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46DAB2" w14:textId="77777777" w:rsidR="000628A7" w:rsidRPr="00A15C1E" w:rsidRDefault="000628A7" w:rsidP="000628A7">
      <w:pPr>
        <w:jc w:val="both"/>
        <w:rPr>
          <w:rFonts w:ascii="Arial" w:hAnsi="Arial" w:cs="Arial"/>
          <w:b/>
          <w:snapToGrid w:val="0"/>
          <w:color w:val="FF0000"/>
          <w:sz w:val="24"/>
          <w:szCs w:val="24"/>
        </w:rPr>
      </w:pPr>
    </w:p>
    <w:p w14:paraId="5840B3A2" w14:textId="77777777" w:rsidR="000628A7" w:rsidRPr="00A15C1E" w:rsidRDefault="000628A7" w:rsidP="000628A7">
      <w:pPr>
        <w:jc w:val="both"/>
        <w:rPr>
          <w:rFonts w:ascii="Arial" w:hAnsi="Arial" w:cs="Arial"/>
          <w:b/>
          <w:snapToGrid w:val="0"/>
          <w:color w:val="FF0000"/>
          <w:sz w:val="24"/>
          <w:szCs w:val="24"/>
        </w:rPr>
      </w:pPr>
    </w:p>
    <w:p w14:paraId="453826F1" w14:textId="77777777" w:rsidR="000628A7" w:rsidRPr="00A15C1E" w:rsidRDefault="000628A7" w:rsidP="000628A7">
      <w:pPr>
        <w:jc w:val="center"/>
        <w:rPr>
          <w:rFonts w:ascii="Arial" w:hAnsi="Arial" w:cs="Arial"/>
          <w:b/>
          <w:snapToGrid w:val="0"/>
          <w:sz w:val="24"/>
          <w:szCs w:val="24"/>
          <w:u w:val="single"/>
        </w:rPr>
      </w:pPr>
      <w:r w:rsidRPr="00A15C1E">
        <w:rPr>
          <w:rFonts w:ascii="Arial" w:hAnsi="Arial" w:cs="Arial"/>
          <w:b/>
          <w:snapToGrid w:val="0"/>
          <w:sz w:val="24"/>
          <w:szCs w:val="24"/>
          <w:u w:val="single"/>
        </w:rPr>
        <w:t>SOLICITAÇÃO DE ATESTADO DE INEXISTÊNCIA DE PRODUÇÃO / SIMILAR NACIONAL</w:t>
      </w:r>
    </w:p>
    <w:p w14:paraId="163AC445" w14:textId="77777777" w:rsidR="000628A7" w:rsidRPr="00A15C1E" w:rsidRDefault="000628A7" w:rsidP="000628A7">
      <w:pPr>
        <w:rPr>
          <w:rFonts w:ascii="Arial" w:hAnsi="Arial" w:cs="Arial"/>
          <w:snapToGrid w:val="0"/>
          <w:sz w:val="24"/>
          <w:szCs w:val="24"/>
        </w:rPr>
      </w:pPr>
    </w:p>
    <w:p w14:paraId="678840F0" w14:textId="77777777" w:rsidR="000628A7" w:rsidRPr="00A15C1E" w:rsidRDefault="000628A7" w:rsidP="000628A7">
      <w:pPr>
        <w:rPr>
          <w:rFonts w:ascii="Arial" w:hAnsi="Arial" w:cs="Arial"/>
          <w:snapToGrid w:val="0"/>
          <w:sz w:val="24"/>
          <w:szCs w:val="24"/>
        </w:rPr>
      </w:pPr>
    </w:p>
    <w:p w14:paraId="71302807" w14:textId="77777777" w:rsidR="000628A7" w:rsidRPr="00A15C1E" w:rsidRDefault="000628A7" w:rsidP="000628A7">
      <w:pPr>
        <w:tabs>
          <w:tab w:val="left" w:pos="360"/>
        </w:tabs>
        <w:ind w:left="360" w:hanging="360"/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b/>
          <w:snapToGrid w:val="0"/>
          <w:sz w:val="24"/>
          <w:szCs w:val="24"/>
        </w:rPr>
        <w:t>1.)</w:t>
      </w:r>
      <w:r w:rsidRPr="00A15C1E">
        <w:rPr>
          <w:rFonts w:ascii="Arial" w:hAnsi="Arial" w:cs="Arial"/>
          <w:b/>
          <w:snapToGrid w:val="0"/>
          <w:sz w:val="24"/>
          <w:szCs w:val="24"/>
        </w:rPr>
        <w:tab/>
        <w:t>Dados da Empresa solicitante:</w:t>
      </w:r>
    </w:p>
    <w:p w14:paraId="5F7C8383" w14:textId="2DD04E3A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>Nome da empresa:</w:t>
      </w:r>
      <w:permStart w:id="526791793" w:edGrp="everyone"/>
      <w:del w:id="0" w:author="Geovanna Moura" w:date="2025-05-13T19:04:00Z" w16du:dateUtc="2025-05-13T22:04:00Z">
        <w:r w:rsidR="00A62308" w:rsidRPr="00A62308" w:rsidDel="00BB18E4">
          <w:rPr>
            <w:rFonts w:ascii="Arial" w:hAnsi="Arial" w:cs="Arial"/>
            <w:b/>
            <w:bCs/>
            <w:snapToGrid w:val="0"/>
            <w:sz w:val="24"/>
            <w:szCs w:val="24"/>
          </w:rPr>
          <w:delText xml:space="preserve"> </w:delText>
        </w:r>
      </w:del>
      <w:ins w:id="1" w:author="ABIMAQ - DCAT - Claudio Alexandre Figueiredo dos Santos" w:date="2025-05-15T11:15:00Z" w16du:dateUtc="2025-05-15T14:15:00Z">
        <w:r w:rsidR="007366AD">
          <w:rPr>
            <w:rFonts w:ascii="Arial" w:hAnsi="Arial" w:cs="Arial"/>
            <w:b/>
            <w:bCs/>
            <w:snapToGrid w:val="0"/>
            <w:sz w:val="24"/>
            <w:szCs w:val="24"/>
          </w:rPr>
          <w:t xml:space="preserve"> </w:t>
        </w:r>
      </w:ins>
      <w:del w:id="2" w:author="ABIMAQ - DCAT - Claudio Alexandre Figueiredo dos Santos" w:date="2025-05-15T11:15:00Z" w16du:dateUtc="2025-05-15T14:15:00Z">
        <w:r w:rsidR="00A62308" w:rsidRPr="00A62308" w:rsidDel="007366AD">
          <w:rPr>
            <w:rFonts w:ascii="Arial" w:hAnsi="Arial" w:cs="Arial"/>
            <w:b/>
            <w:bCs/>
            <w:snapToGrid w:val="0"/>
            <w:sz w:val="24"/>
            <w:szCs w:val="24"/>
          </w:rPr>
          <w:delText xml:space="preserve">      </w:delText>
        </w:r>
      </w:del>
      <w:r w:rsidR="00A62308" w:rsidRPr="00A62308">
        <w:rPr>
          <w:rFonts w:ascii="Arial" w:hAnsi="Arial" w:cs="Arial"/>
          <w:b/>
          <w:bCs/>
          <w:snapToGrid w:val="0"/>
          <w:sz w:val="24"/>
          <w:szCs w:val="24"/>
        </w:rPr>
        <w:t xml:space="preserve"> </w:t>
      </w:r>
      <w:del w:id="3" w:author="ABIMAQ - DCAT - Claudio Alexandre Figueiredo dos Santos" w:date="2025-05-15T11:17:00Z" w16du:dateUtc="2025-05-15T14:17:00Z">
        <w:r w:rsidR="00A62308" w:rsidRPr="00A62308" w:rsidDel="007366AD">
          <w:rPr>
            <w:rFonts w:ascii="Arial" w:hAnsi="Arial" w:cs="Arial"/>
            <w:b/>
            <w:bCs/>
            <w:snapToGrid w:val="0"/>
            <w:sz w:val="24"/>
            <w:szCs w:val="24"/>
          </w:rPr>
          <w:delText xml:space="preserve">  </w:delText>
        </w:r>
      </w:del>
      <w:r w:rsidR="00A62308" w:rsidRPr="00A62308">
        <w:rPr>
          <w:rFonts w:ascii="Arial" w:hAnsi="Arial" w:cs="Arial"/>
          <w:b/>
          <w:bCs/>
          <w:snapToGrid w:val="0"/>
          <w:sz w:val="24"/>
          <w:szCs w:val="24"/>
        </w:rPr>
        <w:t xml:space="preserve">   </w:t>
      </w:r>
      <w:r w:rsidR="00A62308">
        <w:rPr>
          <w:rFonts w:ascii="Arial" w:hAnsi="Arial" w:cs="Arial"/>
          <w:b/>
          <w:bCs/>
          <w:snapToGrid w:val="0"/>
          <w:sz w:val="24"/>
          <w:szCs w:val="24"/>
        </w:rPr>
        <w:t xml:space="preserve">     </w:t>
      </w:r>
      <w:r w:rsidR="00A62308" w:rsidRPr="00A62308">
        <w:rPr>
          <w:rFonts w:ascii="Arial" w:hAnsi="Arial" w:cs="Arial"/>
          <w:b/>
          <w:bCs/>
          <w:snapToGrid w:val="0"/>
          <w:sz w:val="24"/>
          <w:szCs w:val="24"/>
        </w:rPr>
        <w:t xml:space="preserve">                                                   </w:t>
      </w:r>
      <w:permEnd w:id="526791793"/>
    </w:p>
    <w:p w14:paraId="46CE12E1" w14:textId="6B9C631B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CNPJ: </w:t>
      </w:r>
      <w:permStart w:id="718878724" w:edGrp="everyone"/>
      <w:r w:rsidR="00A62308">
        <w:rPr>
          <w:rFonts w:ascii="Arial" w:hAnsi="Arial" w:cs="Arial"/>
          <w:b/>
          <w:bCs/>
          <w:snapToGrid w:val="0"/>
          <w:sz w:val="24"/>
          <w:szCs w:val="24"/>
        </w:rPr>
        <w:t xml:space="preserve">  </w:t>
      </w:r>
      <w:r w:rsidR="00397F94">
        <w:rPr>
          <w:rFonts w:ascii="Arial" w:hAnsi="Arial" w:cs="Arial"/>
          <w:b/>
          <w:bCs/>
          <w:snapToGrid w:val="0"/>
          <w:sz w:val="24"/>
          <w:szCs w:val="24"/>
        </w:rPr>
        <w:t xml:space="preserve">          </w:t>
      </w:r>
      <w:r w:rsidR="00A62308">
        <w:rPr>
          <w:rFonts w:ascii="Arial" w:hAnsi="Arial" w:cs="Arial"/>
          <w:b/>
          <w:bCs/>
          <w:snapToGrid w:val="0"/>
          <w:sz w:val="24"/>
          <w:szCs w:val="24"/>
        </w:rPr>
        <w:t xml:space="preserve">         </w:t>
      </w:r>
      <w:del w:id="4" w:author="ABIMAQ - DCAT - Claudio Alexandre Figueiredo dos Santos" w:date="2025-05-15T11:17:00Z" w16du:dateUtc="2025-05-15T14:17:00Z">
        <w:r w:rsidR="00A62308" w:rsidDel="007366AD">
          <w:rPr>
            <w:rFonts w:ascii="Arial" w:hAnsi="Arial" w:cs="Arial"/>
            <w:b/>
            <w:bCs/>
            <w:snapToGrid w:val="0"/>
            <w:sz w:val="24"/>
            <w:szCs w:val="24"/>
          </w:rPr>
          <w:delText xml:space="preserve">  </w:delText>
        </w:r>
      </w:del>
      <w:r w:rsidR="00A62308">
        <w:rPr>
          <w:rFonts w:ascii="Arial" w:hAnsi="Arial" w:cs="Arial"/>
          <w:b/>
          <w:bCs/>
          <w:snapToGrid w:val="0"/>
          <w:sz w:val="24"/>
          <w:szCs w:val="24"/>
        </w:rPr>
        <w:t xml:space="preserve">         </w:t>
      </w:r>
      <w:permEnd w:id="718878724"/>
    </w:p>
    <w:p w14:paraId="6AB716DB" w14:textId="510071DB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>Endereço</w:t>
      </w:r>
      <w:r w:rsidR="00DA0F07">
        <w:rPr>
          <w:rFonts w:ascii="Arial" w:hAnsi="Arial" w:cs="Arial"/>
          <w:snapToGrid w:val="0"/>
          <w:sz w:val="24"/>
          <w:szCs w:val="24"/>
        </w:rPr>
        <w:t>:</w:t>
      </w:r>
      <w:del w:id="5" w:author="Geovanna Moura" w:date="2025-05-13T19:03:00Z" w16du:dateUtc="2025-05-13T22:03:00Z">
        <w:r w:rsidRPr="00A15C1E" w:rsidDel="00BB18E4">
          <w:rPr>
            <w:rFonts w:ascii="Arial" w:hAnsi="Arial" w:cs="Arial"/>
            <w:snapToGrid w:val="0"/>
            <w:sz w:val="24"/>
            <w:szCs w:val="24"/>
          </w:rPr>
          <w:delText xml:space="preserve"> </w:delText>
        </w:r>
        <w:permStart w:id="231803323" w:edGrp="everyone"/>
        <w:r w:rsidR="005B2748" w:rsidRPr="005B2748" w:rsidDel="00BB18E4">
          <w:rPr>
            <w:rFonts w:ascii="Arial" w:hAnsi="Arial" w:cs="Arial"/>
            <w:b/>
            <w:bCs/>
            <w:snapToGrid w:val="0"/>
            <w:sz w:val="24"/>
            <w:szCs w:val="24"/>
          </w:rPr>
          <w:delText xml:space="preserve">   </w:delText>
        </w:r>
      </w:del>
      <w:r w:rsidR="005B2748" w:rsidRPr="005B2748">
        <w:rPr>
          <w:rFonts w:ascii="Arial" w:hAnsi="Arial" w:cs="Arial"/>
          <w:b/>
          <w:bCs/>
          <w:snapToGrid w:val="0"/>
          <w:sz w:val="24"/>
          <w:szCs w:val="24"/>
        </w:rPr>
        <w:t xml:space="preserve">                                                                              </w:t>
      </w:r>
      <w:r w:rsidR="005B2748" w:rsidRPr="005B2748">
        <w:rPr>
          <w:rFonts w:ascii="Arial" w:hAnsi="Arial" w:cs="Arial"/>
          <w:snapToGrid w:val="0"/>
          <w:sz w:val="24"/>
          <w:szCs w:val="24"/>
        </w:rPr>
        <w:t xml:space="preserve"> </w:t>
      </w:r>
      <w:permEnd w:id="231803323"/>
    </w:p>
    <w:p w14:paraId="0CF4B697" w14:textId="191CB015" w:rsidR="000628A7" w:rsidRPr="00A15C1E" w:rsidRDefault="000628A7" w:rsidP="000628A7">
      <w:pPr>
        <w:tabs>
          <w:tab w:val="left" w:pos="709"/>
          <w:tab w:val="right" w:pos="985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Cidade: </w:t>
      </w:r>
      <w:permStart w:id="1513894440" w:edGrp="everyone"/>
      <w:r w:rsidR="005B2748" w:rsidRPr="005B2748">
        <w:rPr>
          <w:rFonts w:ascii="Arial" w:hAnsi="Arial" w:cs="Arial"/>
          <w:snapToGrid w:val="0"/>
          <w:sz w:val="24"/>
          <w:szCs w:val="24"/>
        </w:rPr>
        <w:t xml:space="preserve"> </w:t>
      </w:r>
      <w:r w:rsidR="005B2748" w:rsidRPr="005B2748">
        <w:rPr>
          <w:rFonts w:ascii="Arial" w:hAnsi="Arial" w:cs="Arial"/>
          <w:b/>
          <w:bCs/>
          <w:snapToGrid w:val="0"/>
          <w:sz w:val="24"/>
          <w:szCs w:val="24"/>
        </w:rPr>
        <w:t xml:space="preserve">                                </w:t>
      </w:r>
      <w:permEnd w:id="1513894440"/>
      <w:r w:rsidRPr="00A15C1E">
        <w:rPr>
          <w:rFonts w:ascii="Arial" w:hAnsi="Arial" w:cs="Arial"/>
          <w:snapToGrid w:val="0"/>
          <w:sz w:val="24"/>
          <w:szCs w:val="24"/>
        </w:rPr>
        <w:t xml:space="preserve">                Estado:</w:t>
      </w:r>
      <w:permStart w:id="659452853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</w:t>
      </w:r>
      <w:permEnd w:id="659452853"/>
      <w:r w:rsidRPr="00A15C1E">
        <w:rPr>
          <w:rFonts w:ascii="Arial" w:hAnsi="Arial" w:cs="Arial"/>
          <w:snapToGrid w:val="0"/>
          <w:sz w:val="24"/>
          <w:szCs w:val="24"/>
        </w:rPr>
        <w:tab/>
      </w:r>
    </w:p>
    <w:p w14:paraId="230D68F8" w14:textId="65EE344D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Cep: </w:t>
      </w:r>
      <w:permStart w:id="145823875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_____- ____</w:t>
      </w:r>
      <w:permEnd w:id="145823875"/>
    </w:p>
    <w:p w14:paraId="5480A8B7" w14:textId="220CF3B5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>Pessoa de Contato</w:t>
      </w:r>
      <w:r w:rsidRPr="007366AD">
        <w:rPr>
          <w:rFonts w:ascii="Arial" w:hAnsi="Arial" w:cs="Arial"/>
          <w:snapToGrid w:val="0"/>
          <w:sz w:val="24"/>
          <w:szCs w:val="24"/>
        </w:rPr>
        <w:t>:</w:t>
      </w:r>
      <w:permStart w:id="1357786233" w:edGrp="everyone"/>
      <w:r w:rsidRPr="007366AD">
        <w:rPr>
          <w:rFonts w:ascii="Arial" w:hAnsi="Arial" w:cs="Arial"/>
          <w:b/>
          <w:bCs/>
          <w:snapToGrid w:val="0"/>
          <w:sz w:val="24"/>
          <w:szCs w:val="24"/>
        </w:rPr>
        <w:t>__________________</w:t>
      </w:r>
      <w:permEnd w:id="1357786233"/>
    </w:p>
    <w:p w14:paraId="66D55E47" w14:textId="7E596E19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Depto: </w:t>
      </w:r>
      <w:permStart w:id="1578895816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_____________________</w:t>
      </w:r>
      <w:permEnd w:id="1578895816"/>
    </w:p>
    <w:p w14:paraId="228EB5EB" w14:textId="7C9BE114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Telefone: </w:t>
      </w:r>
      <w:permStart w:id="535892716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(___)____________</w:t>
      </w:r>
      <w:permEnd w:id="535892716"/>
      <w:r w:rsidRPr="00A15C1E">
        <w:rPr>
          <w:rFonts w:ascii="Arial" w:hAnsi="Arial" w:cs="Arial"/>
          <w:snapToGrid w:val="0"/>
          <w:sz w:val="24"/>
          <w:szCs w:val="24"/>
        </w:rPr>
        <w:t xml:space="preserve">Ramal </w:t>
      </w:r>
      <w:permStart w:id="2113344148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</w:t>
      </w:r>
      <w:permEnd w:id="2113344148"/>
    </w:p>
    <w:p w14:paraId="57E5AFF7" w14:textId="3E70EEF5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E-mail:  </w:t>
      </w:r>
      <w:permStart w:id="497962853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_______________</w:t>
      </w:r>
      <w:permEnd w:id="497962853"/>
    </w:p>
    <w:p w14:paraId="219C8E65" w14:textId="77777777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</w:p>
    <w:p w14:paraId="0E0F6F3E" w14:textId="77777777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</w:p>
    <w:p w14:paraId="012B59FF" w14:textId="77777777" w:rsidR="000628A7" w:rsidRPr="00A15C1E" w:rsidRDefault="000628A7" w:rsidP="000628A7">
      <w:pPr>
        <w:numPr>
          <w:ilvl w:val="0"/>
          <w:numId w:val="1"/>
        </w:numPr>
        <w:tabs>
          <w:tab w:val="num" w:pos="360"/>
        </w:tabs>
        <w:ind w:hanging="720"/>
        <w:rPr>
          <w:rFonts w:ascii="Arial" w:hAnsi="Arial" w:cs="Arial"/>
          <w:b/>
          <w:snapToGrid w:val="0"/>
          <w:color w:val="000000"/>
          <w:sz w:val="24"/>
          <w:szCs w:val="24"/>
        </w:rPr>
      </w:pPr>
      <w:r w:rsidRPr="00A15C1E">
        <w:rPr>
          <w:rFonts w:ascii="Arial" w:hAnsi="Arial" w:cs="Arial"/>
          <w:b/>
          <w:snapToGrid w:val="0"/>
          <w:sz w:val="24"/>
          <w:szCs w:val="24"/>
        </w:rPr>
        <w:t xml:space="preserve">Dados da Empresa Prestadora de Serviço </w:t>
      </w:r>
      <w:r w:rsidRPr="00A15C1E">
        <w:rPr>
          <w:rFonts w:ascii="Arial" w:hAnsi="Arial" w:cs="Arial"/>
          <w:snapToGrid w:val="0"/>
          <w:color w:val="000000"/>
          <w:sz w:val="24"/>
          <w:szCs w:val="24"/>
        </w:rPr>
        <w:t>(Assessoria, Despachante, etc.,)</w:t>
      </w:r>
      <w:r w:rsidRPr="00A15C1E">
        <w:rPr>
          <w:rFonts w:ascii="Arial" w:hAnsi="Arial" w:cs="Arial"/>
          <w:b/>
          <w:snapToGrid w:val="0"/>
          <w:color w:val="000000"/>
          <w:sz w:val="24"/>
          <w:szCs w:val="24"/>
        </w:rPr>
        <w:t xml:space="preserve"> - </w:t>
      </w:r>
      <w:r w:rsidRPr="00A15C1E">
        <w:rPr>
          <w:rFonts w:ascii="Arial" w:hAnsi="Arial" w:cs="Arial"/>
          <w:b/>
          <w:snapToGrid w:val="0"/>
          <w:color w:val="000000"/>
          <w:sz w:val="24"/>
          <w:szCs w:val="24"/>
          <w:u w:val="single"/>
        </w:rPr>
        <w:t>se aplicável</w:t>
      </w:r>
      <w:r w:rsidRPr="00A15C1E">
        <w:rPr>
          <w:rFonts w:ascii="Arial" w:hAnsi="Arial" w:cs="Arial"/>
          <w:b/>
          <w:snapToGrid w:val="0"/>
          <w:color w:val="000000"/>
          <w:sz w:val="24"/>
          <w:szCs w:val="24"/>
        </w:rPr>
        <w:t>):</w:t>
      </w:r>
    </w:p>
    <w:p w14:paraId="77282F26" w14:textId="77777777" w:rsidR="000628A7" w:rsidRPr="00A15C1E" w:rsidRDefault="000628A7" w:rsidP="000628A7">
      <w:pPr>
        <w:rPr>
          <w:rFonts w:ascii="Arial" w:hAnsi="Arial" w:cs="Arial"/>
          <w:b/>
          <w:snapToGrid w:val="0"/>
          <w:color w:val="000000"/>
          <w:sz w:val="24"/>
          <w:szCs w:val="24"/>
        </w:rPr>
      </w:pPr>
    </w:p>
    <w:p w14:paraId="5BA5C8C1" w14:textId="0316B91A" w:rsidR="000628A7" w:rsidRPr="00A15C1E" w:rsidRDefault="000628A7" w:rsidP="000628A7">
      <w:pPr>
        <w:tabs>
          <w:tab w:val="left" w:pos="709"/>
        </w:tabs>
        <w:ind w:left="720"/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>Nome da empresa:</w:t>
      </w:r>
      <w:permStart w:id="875914267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_____________________________________</w:t>
      </w:r>
      <w:permEnd w:id="875914267"/>
    </w:p>
    <w:p w14:paraId="0213748D" w14:textId="19C7BF3D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Endereço: </w:t>
      </w:r>
      <w:permStart w:id="1339233779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___________________________________________</w:t>
      </w:r>
      <w:permEnd w:id="1339233779"/>
    </w:p>
    <w:p w14:paraId="3F6AEFEF" w14:textId="0F19787C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Cidade: </w:t>
      </w:r>
      <w:permStart w:id="1329273625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_______________</w:t>
      </w:r>
      <w:permEnd w:id="1329273625"/>
      <w:r w:rsidRPr="00A15C1E">
        <w:rPr>
          <w:rFonts w:ascii="Arial" w:hAnsi="Arial" w:cs="Arial"/>
          <w:snapToGrid w:val="0"/>
          <w:sz w:val="24"/>
          <w:szCs w:val="24"/>
        </w:rPr>
        <w:t xml:space="preserve">                Estado:</w:t>
      </w:r>
      <w:permStart w:id="2070422649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</w:t>
      </w:r>
      <w:permEnd w:id="2070422649"/>
    </w:p>
    <w:p w14:paraId="04836BD6" w14:textId="67E77B9A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CEP: </w:t>
      </w:r>
      <w:permStart w:id="1052721467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_____- ____</w:t>
      </w:r>
      <w:permEnd w:id="1052721467"/>
    </w:p>
    <w:p w14:paraId="40CCAA36" w14:textId="367DB1C4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Telefone: </w:t>
      </w:r>
      <w:permStart w:id="1453409770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(____) ____________</w:t>
      </w:r>
      <w:permEnd w:id="1453409770"/>
      <w:r w:rsidRPr="00A15C1E">
        <w:rPr>
          <w:rFonts w:ascii="Arial" w:hAnsi="Arial" w:cs="Arial"/>
          <w:snapToGrid w:val="0"/>
          <w:sz w:val="24"/>
          <w:szCs w:val="24"/>
        </w:rPr>
        <w:t xml:space="preserve">Ramal </w:t>
      </w:r>
      <w:permStart w:id="649486766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</w:t>
      </w:r>
      <w:ins w:id="6" w:author="Geovanna Moura" w:date="2025-05-13T19:03:00Z" w16du:dateUtc="2025-05-13T22:03:00Z">
        <w:r w:rsidR="00BB18E4" w:rsidRPr="00A15C1E">
          <w:rPr>
            <w:rFonts w:ascii="Arial" w:hAnsi="Arial" w:cs="Arial"/>
            <w:b/>
            <w:bCs/>
            <w:snapToGrid w:val="0"/>
            <w:sz w:val="24"/>
            <w:szCs w:val="24"/>
          </w:rPr>
          <w:t xml:space="preserve"> </w:t>
        </w:r>
      </w:ins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</w:t>
      </w:r>
      <w:permEnd w:id="649486766"/>
    </w:p>
    <w:p w14:paraId="06AABFAC" w14:textId="2B55DFF0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 xml:space="preserve">E-mail:  </w:t>
      </w:r>
      <w:permStart w:id="1060845452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__________________</w:t>
      </w:r>
      <w:permEnd w:id="1060845452"/>
    </w:p>
    <w:p w14:paraId="5F87EC18" w14:textId="5F2FDD13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  <w:t>Pessoa de Contato:</w:t>
      </w:r>
      <w:permStart w:id="2066746691" w:edGrp="everyone"/>
      <w:r w:rsidRPr="00A15C1E">
        <w:rPr>
          <w:rFonts w:ascii="Arial" w:hAnsi="Arial" w:cs="Arial"/>
          <w:b/>
          <w:bCs/>
          <w:snapToGrid w:val="0"/>
          <w:sz w:val="24"/>
          <w:szCs w:val="24"/>
        </w:rPr>
        <w:t>_____________________________________</w:t>
      </w:r>
      <w:permEnd w:id="2066746691"/>
    </w:p>
    <w:p w14:paraId="7C7940E9" w14:textId="77777777" w:rsidR="000628A7" w:rsidRPr="00A15C1E" w:rsidRDefault="000628A7" w:rsidP="000628A7">
      <w:pPr>
        <w:tabs>
          <w:tab w:val="left" w:pos="709"/>
        </w:tabs>
        <w:rPr>
          <w:rFonts w:ascii="Arial" w:hAnsi="Arial" w:cs="Arial"/>
          <w:b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 xml:space="preserve">          </w:t>
      </w:r>
      <w:r w:rsidRPr="00A15C1E">
        <w:rPr>
          <w:rFonts w:ascii="Arial" w:hAnsi="Arial" w:cs="Arial"/>
          <w:b/>
          <w:snapToGrid w:val="0"/>
          <w:sz w:val="24"/>
          <w:szCs w:val="24"/>
        </w:rPr>
        <w:t>(</w:t>
      </w:r>
      <w:r w:rsidRPr="00A15C1E">
        <w:rPr>
          <w:rFonts w:ascii="Arial" w:hAnsi="Arial" w:cs="Arial"/>
          <w:b/>
          <w:snapToGrid w:val="0"/>
          <w:color w:val="0066CC"/>
          <w:sz w:val="24"/>
          <w:szCs w:val="24"/>
        </w:rPr>
        <w:t>Anexar cópia da Procuração</w:t>
      </w:r>
      <w:r w:rsidRPr="00A15C1E">
        <w:rPr>
          <w:rFonts w:ascii="Arial" w:hAnsi="Arial" w:cs="Arial"/>
          <w:b/>
          <w:snapToGrid w:val="0"/>
          <w:sz w:val="24"/>
          <w:szCs w:val="24"/>
        </w:rPr>
        <w:t>)</w:t>
      </w:r>
    </w:p>
    <w:p w14:paraId="52BC35EF" w14:textId="77777777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</w:p>
    <w:p w14:paraId="196E0571" w14:textId="77777777" w:rsidR="000628A7" w:rsidRPr="00A15C1E" w:rsidRDefault="000628A7" w:rsidP="000628A7">
      <w:pPr>
        <w:tabs>
          <w:tab w:val="left" w:pos="709"/>
        </w:tabs>
        <w:rPr>
          <w:rFonts w:ascii="Arial" w:hAnsi="Arial" w:cs="Arial"/>
          <w:b/>
          <w:snapToGrid w:val="0"/>
          <w:color w:val="000000"/>
          <w:sz w:val="24"/>
          <w:szCs w:val="24"/>
        </w:rPr>
      </w:pPr>
    </w:p>
    <w:p w14:paraId="2CD37DF1" w14:textId="77777777" w:rsidR="000628A7" w:rsidRPr="00A15C1E" w:rsidRDefault="000628A7" w:rsidP="000628A7">
      <w:pPr>
        <w:tabs>
          <w:tab w:val="left" w:pos="709"/>
        </w:tabs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b/>
          <w:snapToGrid w:val="0"/>
          <w:color w:val="000000"/>
          <w:sz w:val="24"/>
          <w:szCs w:val="24"/>
        </w:rPr>
        <w:t>3.)</w:t>
      </w:r>
      <w:r w:rsidRPr="00A15C1E">
        <w:rPr>
          <w:rFonts w:ascii="Arial" w:hAnsi="Arial" w:cs="Arial"/>
          <w:b/>
          <w:snapToGrid w:val="0"/>
          <w:color w:val="000000"/>
          <w:sz w:val="24"/>
          <w:szCs w:val="24"/>
        </w:rPr>
        <w:tab/>
      </w:r>
      <w:r w:rsidRPr="00A15C1E">
        <w:rPr>
          <w:rFonts w:ascii="Arial" w:hAnsi="Arial" w:cs="Arial"/>
          <w:b/>
          <w:snapToGrid w:val="0"/>
          <w:sz w:val="24"/>
          <w:szCs w:val="24"/>
        </w:rPr>
        <w:t xml:space="preserve">Finalidade do Atestado: </w:t>
      </w:r>
      <w:r w:rsidRPr="00A15C1E">
        <w:rPr>
          <w:rFonts w:ascii="Arial" w:hAnsi="Arial" w:cs="Arial"/>
          <w:snapToGrid w:val="0"/>
          <w:sz w:val="24"/>
          <w:szCs w:val="24"/>
        </w:rPr>
        <w:t>(</w:t>
      </w:r>
      <w:r w:rsidRPr="00A15C1E">
        <w:rPr>
          <w:rFonts w:ascii="Arial" w:hAnsi="Arial" w:cs="Arial"/>
          <w:snapToGrid w:val="0"/>
          <w:color w:val="0066CC"/>
          <w:sz w:val="24"/>
          <w:szCs w:val="24"/>
        </w:rPr>
        <w:t>Permitido até duas finalidades por pedido</w:t>
      </w:r>
      <w:r w:rsidRPr="00A15C1E">
        <w:rPr>
          <w:rFonts w:ascii="Arial" w:hAnsi="Arial" w:cs="Arial"/>
          <w:snapToGrid w:val="0"/>
          <w:sz w:val="24"/>
          <w:szCs w:val="24"/>
        </w:rPr>
        <w:t>)</w:t>
      </w:r>
    </w:p>
    <w:p w14:paraId="489361BD" w14:textId="77777777" w:rsidR="000628A7" w:rsidRPr="00A15C1E" w:rsidRDefault="000628A7" w:rsidP="000628A7">
      <w:pPr>
        <w:tabs>
          <w:tab w:val="left" w:pos="709"/>
        </w:tabs>
        <w:ind w:left="708"/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ab/>
      </w:r>
    </w:p>
    <w:tbl>
      <w:tblPr>
        <w:tblW w:w="699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6427"/>
      </w:tblGrid>
      <w:tr w:rsidR="000628A7" w:rsidRPr="00A15C1E" w14:paraId="4225E134" w14:textId="77777777" w:rsidTr="0029222A">
        <w:trPr>
          <w:trHeight w:val="30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9196BAC" w14:textId="63C6CF7F" w:rsidR="000628A7" w:rsidRPr="00A15C1E" w:rsidRDefault="00794F04" w:rsidP="0029222A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ermStart w:id="151799418" w:edGrp="everyone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 </w:t>
            </w:r>
            <w:r w:rsidR="000628A7"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 </w:t>
            </w:r>
            <w:permEnd w:id="151799418"/>
          </w:p>
        </w:tc>
        <w:tc>
          <w:tcPr>
            <w:tcW w:w="6427" w:type="dxa"/>
            <w:noWrap/>
            <w:vAlign w:val="center"/>
            <w:hideMark/>
          </w:tcPr>
          <w:p w14:paraId="3F44816C" w14:textId="77777777" w:rsidR="000628A7" w:rsidRPr="00A15C1E" w:rsidRDefault="000628A7" w:rsidP="0029222A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A15C1E">
              <w:rPr>
                <w:rFonts w:ascii="Arial" w:hAnsi="Arial" w:cs="Arial"/>
                <w:color w:val="000000"/>
                <w:sz w:val="24"/>
                <w:szCs w:val="24"/>
              </w:rPr>
              <w:t>Ex-tarifário (Redução do Imposto de Importação)</w:t>
            </w:r>
          </w:p>
        </w:tc>
      </w:tr>
      <w:tr w:rsidR="000628A7" w:rsidRPr="00A15C1E" w14:paraId="6BF234CA" w14:textId="77777777" w:rsidTr="0029222A">
        <w:trPr>
          <w:trHeight w:val="300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23D60FB" w14:textId="5D1332A5" w:rsidR="000628A7" w:rsidRPr="00A15C1E" w:rsidRDefault="00794F04" w:rsidP="0029222A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ermStart w:id="836269375" w:edGrp="everyone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628A7"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628A7"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</w:t>
            </w:r>
            <w:permEnd w:id="836269375"/>
            <w:r w:rsidR="000628A7"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27" w:type="dxa"/>
            <w:noWrap/>
            <w:vAlign w:val="center"/>
            <w:hideMark/>
          </w:tcPr>
          <w:p w14:paraId="47BE55E6" w14:textId="36ADC047" w:rsidR="000628A7" w:rsidRPr="00A15C1E" w:rsidRDefault="000628A7" w:rsidP="0029222A">
            <w:pPr>
              <w:pStyle w:val="NormalWeb"/>
              <w:rPr>
                <w:rFonts w:ascii="Arial" w:hAnsi="Arial" w:cs="Arial"/>
              </w:rPr>
            </w:pPr>
            <w:r w:rsidRPr="00A15C1E">
              <w:rPr>
                <w:rFonts w:ascii="Arial" w:hAnsi="Arial" w:cs="Arial"/>
                <w:color w:val="000000"/>
              </w:rPr>
              <w:t>Enquadramento em Ex-Tarifário Vigente</w:t>
            </w:r>
            <w:r w:rsidR="00794F04" w:rsidRPr="00DA0F07">
              <w:rPr>
                <w:rFonts w:ascii="Arial" w:hAnsi="Arial" w:cs="Arial"/>
                <w:b/>
                <w:bCs/>
                <w:snapToGrid w:val="0"/>
                <w:color w:val="000000"/>
                <w:highlight w:val="yellow"/>
              </w:rPr>
              <w:t>**</w:t>
            </w:r>
            <w:r w:rsidR="00794F04" w:rsidRPr="00794F04">
              <w:rPr>
                <w:rFonts w:ascii="Arial" w:hAnsi="Arial" w:cs="Arial"/>
                <w:b/>
                <w:bCs/>
                <w:snapToGrid w:val="0"/>
                <w:color w:val="000000"/>
              </w:rPr>
              <w:t xml:space="preserve"> </w:t>
            </w:r>
            <w:r w:rsidR="00794F04">
              <w:rPr>
                <w:rFonts w:ascii="Arial" w:hAnsi="Arial" w:cs="Arial"/>
                <w:color w:val="000000"/>
              </w:rPr>
              <w:t xml:space="preserve"> </w:t>
            </w:r>
          </w:p>
        </w:tc>
      </w:tr>
      <w:tr w:rsidR="000628A7" w:rsidRPr="00A15C1E" w14:paraId="5815E5CD" w14:textId="77777777" w:rsidTr="0029222A">
        <w:trPr>
          <w:trHeight w:val="300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5E01A3A" w14:textId="3A4172DE" w:rsidR="000628A7" w:rsidRPr="00A15C1E" w:rsidRDefault="00794F04" w:rsidP="0029222A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ermStart w:id="1656843967" w:edGrp="everyone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0628A7"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  </w:t>
            </w:r>
            <w:permEnd w:id="1656843967"/>
            <w:r w:rsidR="000628A7"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27" w:type="dxa"/>
            <w:noWrap/>
            <w:vAlign w:val="center"/>
            <w:hideMark/>
          </w:tcPr>
          <w:p w14:paraId="415AEBD3" w14:textId="77777777" w:rsidR="000628A7" w:rsidRPr="00A15C1E" w:rsidRDefault="000628A7" w:rsidP="0029222A">
            <w:pPr>
              <w:pStyle w:val="NormalWeb"/>
              <w:rPr>
                <w:rFonts w:ascii="Arial" w:hAnsi="Arial" w:cs="Arial"/>
              </w:rPr>
            </w:pPr>
            <w:r w:rsidRPr="00A15C1E">
              <w:rPr>
                <w:rFonts w:ascii="Arial" w:hAnsi="Arial" w:cs="Arial"/>
                <w:color w:val="000000"/>
              </w:rPr>
              <w:t>Importação de Bem na condição de "USADO"</w:t>
            </w:r>
          </w:p>
        </w:tc>
      </w:tr>
      <w:tr w:rsidR="000628A7" w:rsidRPr="00A15C1E" w14:paraId="19BEB7CB" w14:textId="77777777" w:rsidTr="0029222A">
        <w:trPr>
          <w:trHeight w:val="300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B1DD5BE" w14:textId="4470E657" w:rsidR="000628A7" w:rsidRPr="00A15C1E" w:rsidRDefault="000628A7" w:rsidP="0029222A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ermStart w:id="1612532019" w:edGrp="everyone"/>
            <w:r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</w:t>
            </w:r>
            <w:r w:rsidR="00794F0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</w:t>
            </w:r>
            <w:permEnd w:id="1612532019"/>
            <w:r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27" w:type="dxa"/>
            <w:noWrap/>
            <w:vAlign w:val="center"/>
            <w:hideMark/>
          </w:tcPr>
          <w:p w14:paraId="229DC5EC" w14:textId="48ABDEC1" w:rsidR="000628A7" w:rsidRPr="00A15C1E" w:rsidRDefault="000628A7" w:rsidP="0029222A">
            <w:pPr>
              <w:pStyle w:val="NormalWeb"/>
              <w:rPr>
                <w:rFonts w:ascii="Arial" w:hAnsi="Arial" w:cs="Arial"/>
              </w:rPr>
            </w:pPr>
            <w:r w:rsidRPr="00A15C1E">
              <w:rPr>
                <w:rFonts w:ascii="Arial" w:hAnsi="Arial" w:cs="Arial"/>
                <w:color w:val="000000"/>
              </w:rPr>
              <w:t xml:space="preserve">ICMS junto ao Estado de </w:t>
            </w:r>
            <w:permStart w:id="1909815460" w:edGrp="everyone"/>
            <w:r w:rsidRPr="00A15C1E">
              <w:rPr>
                <w:rFonts w:ascii="Arial" w:hAnsi="Arial" w:cs="Arial"/>
                <w:b/>
                <w:bCs/>
                <w:color w:val="000000"/>
              </w:rPr>
              <w:t>__________</w:t>
            </w:r>
            <w:permEnd w:id="1909815460"/>
          </w:p>
        </w:tc>
      </w:tr>
      <w:tr w:rsidR="000628A7" w:rsidRPr="00A15C1E" w14:paraId="35FCD10D" w14:textId="77777777" w:rsidTr="0029222A">
        <w:trPr>
          <w:trHeight w:val="300"/>
          <w:jc w:val="center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9D9E0B" w14:textId="78E48604" w:rsidR="000628A7" w:rsidRPr="00A15C1E" w:rsidRDefault="000628A7" w:rsidP="0029222A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ermStart w:id="1022824753" w:edGrp="everyone"/>
            <w:r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</w:t>
            </w:r>
            <w:r w:rsidR="00794F04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</w:t>
            </w:r>
            <w:permEnd w:id="1022824753"/>
            <w:r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27" w:type="dxa"/>
            <w:noWrap/>
            <w:vAlign w:val="center"/>
            <w:hideMark/>
          </w:tcPr>
          <w:p w14:paraId="6DC4E7C8" w14:textId="77777777" w:rsidR="000628A7" w:rsidRPr="00A15C1E" w:rsidRDefault="000628A7" w:rsidP="0029222A">
            <w:pPr>
              <w:pStyle w:val="NormalWeb"/>
              <w:rPr>
                <w:rFonts w:ascii="Arial" w:hAnsi="Arial" w:cs="Arial"/>
              </w:rPr>
            </w:pPr>
            <w:r w:rsidRPr="00A15C1E">
              <w:rPr>
                <w:rFonts w:ascii="Arial" w:hAnsi="Arial" w:cs="Arial"/>
                <w:color w:val="000000"/>
              </w:rPr>
              <w:t>Regimes Especiais (Especifique).</w:t>
            </w:r>
          </w:p>
        </w:tc>
      </w:tr>
      <w:tr w:rsidR="000628A7" w:rsidRPr="00A15C1E" w14:paraId="58A2EC00" w14:textId="77777777" w:rsidTr="0029222A">
        <w:trPr>
          <w:trHeight w:val="30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EECC10E" w14:textId="77278EAE" w:rsidR="000628A7" w:rsidRPr="00A15C1E" w:rsidRDefault="000628A7" w:rsidP="0029222A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ermStart w:id="1327266889" w:edGrp="everyone"/>
            <w:r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   </w:t>
            </w:r>
            <w:permEnd w:id="1327266889"/>
          </w:p>
        </w:tc>
        <w:tc>
          <w:tcPr>
            <w:tcW w:w="6427" w:type="dxa"/>
            <w:noWrap/>
            <w:vAlign w:val="center"/>
            <w:hideMark/>
          </w:tcPr>
          <w:p w14:paraId="1BB70E0E" w14:textId="77777777" w:rsidR="000628A7" w:rsidRPr="00A15C1E" w:rsidRDefault="000628A7" w:rsidP="0029222A">
            <w:pPr>
              <w:pStyle w:val="NormalWeb"/>
              <w:rPr>
                <w:rFonts w:ascii="Arial" w:hAnsi="Arial" w:cs="Arial"/>
              </w:rPr>
            </w:pPr>
            <w:r w:rsidRPr="00A15C1E">
              <w:rPr>
                <w:rFonts w:ascii="Arial" w:hAnsi="Arial" w:cs="Arial"/>
                <w:color w:val="000000"/>
              </w:rPr>
              <w:t>Financiamento Bancário</w:t>
            </w:r>
          </w:p>
        </w:tc>
      </w:tr>
      <w:tr w:rsidR="000628A7" w:rsidRPr="00A15C1E" w14:paraId="6E9BA209" w14:textId="77777777" w:rsidTr="0029222A">
        <w:trPr>
          <w:trHeight w:val="30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44AFB0" w14:textId="49F8EC2B" w:rsidR="000628A7" w:rsidRPr="00A15C1E" w:rsidRDefault="00794F04" w:rsidP="0029222A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ermStart w:id="347028300" w:edGrp="everyone"/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  </w:t>
            </w:r>
            <w:r w:rsidR="000628A7"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permEnd w:id="347028300"/>
          </w:p>
        </w:tc>
        <w:tc>
          <w:tcPr>
            <w:tcW w:w="6427" w:type="dxa"/>
            <w:noWrap/>
            <w:vAlign w:val="center"/>
            <w:hideMark/>
          </w:tcPr>
          <w:p w14:paraId="4F14DE29" w14:textId="77777777" w:rsidR="000628A7" w:rsidRPr="00A15C1E" w:rsidRDefault="000628A7" w:rsidP="0029222A">
            <w:pPr>
              <w:pStyle w:val="NormalWeb"/>
              <w:rPr>
                <w:rFonts w:ascii="Arial" w:hAnsi="Arial" w:cs="Arial"/>
              </w:rPr>
            </w:pPr>
            <w:r w:rsidRPr="00A15C1E">
              <w:rPr>
                <w:rFonts w:ascii="Arial" w:hAnsi="Arial" w:cs="Arial"/>
                <w:color w:val="000000"/>
              </w:rPr>
              <w:t>Apuração de Similar Nacional</w:t>
            </w:r>
          </w:p>
        </w:tc>
      </w:tr>
      <w:tr w:rsidR="000628A7" w:rsidRPr="00A15C1E" w14:paraId="3828CBB7" w14:textId="77777777" w:rsidTr="0029222A">
        <w:trPr>
          <w:trHeight w:val="300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A4169F" w14:textId="6C60B0EE" w:rsidR="000628A7" w:rsidRPr="00A15C1E" w:rsidRDefault="000628A7" w:rsidP="0029222A">
            <w:pP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permStart w:id="1573677655" w:edGrp="everyone"/>
            <w:r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</w:t>
            </w:r>
            <w:del w:id="7" w:author="Geovanna Moura" w:date="2025-05-13T19:02:00Z" w16du:dateUtc="2025-05-13T22:02:00Z">
              <w:r w:rsidRPr="00A15C1E" w:rsidDel="00BB18E4">
                <w:rPr>
                  <w:rFonts w:ascii="Arial" w:hAnsi="Arial" w:cs="Arial"/>
                  <w:b/>
                  <w:bCs/>
                  <w:color w:val="000000"/>
                  <w:sz w:val="24"/>
                  <w:szCs w:val="24"/>
                </w:rPr>
                <w:delText xml:space="preserve"> </w:delText>
              </w:r>
            </w:del>
            <w:r w:rsidRPr="00A15C1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  </w:t>
            </w:r>
            <w:permEnd w:id="1573677655"/>
          </w:p>
        </w:tc>
        <w:tc>
          <w:tcPr>
            <w:tcW w:w="6427" w:type="dxa"/>
            <w:noWrap/>
            <w:vAlign w:val="center"/>
            <w:hideMark/>
          </w:tcPr>
          <w:p w14:paraId="2904CC92" w14:textId="79D37AFB" w:rsidR="000628A7" w:rsidRPr="00A15C1E" w:rsidRDefault="000628A7" w:rsidP="0029222A">
            <w:pPr>
              <w:pStyle w:val="NormalWeb"/>
              <w:rPr>
                <w:rFonts w:ascii="Arial" w:hAnsi="Arial" w:cs="Arial"/>
                <w:color w:val="000000"/>
              </w:rPr>
            </w:pPr>
            <w:r w:rsidRPr="00A15C1E">
              <w:rPr>
                <w:rFonts w:ascii="Arial" w:hAnsi="Arial" w:cs="Arial"/>
                <w:color w:val="000000"/>
              </w:rPr>
              <w:t xml:space="preserve">Outros (Especifique). </w:t>
            </w:r>
            <w:permStart w:id="417079822" w:edGrp="everyone"/>
            <w:r w:rsidRPr="00A15C1E">
              <w:rPr>
                <w:rFonts w:ascii="Arial" w:hAnsi="Arial" w:cs="Arial"/>
                <w:b/>
                <w:bCs/>
                <w:color w:val="000000"/>
              </w:rPr>
              <w:t>_______________________________________</w:t>
            </w:r>
            <w:permEnd w:id="417079822"/>
          </w:p>
        </w:tc>
      </w:tr>
    </w:tbl>
    <w:p w14:paraId="101BFAAF" w14:textId="77777777" w:rsidR="000628A7" w:rsidRPr="00A15C1E" w:rsidRDefault="000628A7" w:rsidP="000628A7">
      <w:pPr>
        <w:tabs>
          <w:tab w:val="left" w:pos="360"/>
          <w:tab w:val="left" w:pos="709"/>
        </w:tabs>
        <w:ind w:left="360" w:hanging="360"/>
        <w:jc w:val="both"/>
        <w:rPr>
          <w:rFonts w:ascii="Arial" w:hAnsi="Arial" w:cs="Arial"/>
          <w:b/>
          <w:bCs/>
          <w:snapToGrid w:val="0"/>
          <w:color w:val="000000"/>
          <w:sz w:val="24"/>
          <w:szCs w:val="24"/>
        </w:rPr>
      </w:pPr>
    </w:p>
    <w:p w14:paraId="1C6CBED4" w14:textId="433A6DD6" w:rsidR="000628A7" w:rsidRPr="00A15C1E" w:rsidRDefault="00794F04" w:rsidP="000628A7">
      <w:pPr>
        <w:tabs>
          <w:tab w:val="left" w:pos="360"/>
          <w:tab w:val="left" w:pos="709"/>
        </w:tabs>
        <w:ind w:left="360" w:hanging="360"/>
        <w:jc w:val="both"/>
        <w:rPr>
          <w:rFonts w:ascii="Arial" w:hAnsi="Arial" w:cs="Arial"/>
          <w:b/>
          <w:bCs/>
          <w:snapToGrid w:val="0"/>
          <w:color w:val="000000"/>
          <w:sz w:val="24"/>
          <w:szCs w:val="24"/>
        </w:rPr>
      </w:pPr>
      <w:r w:rsidRPr="00DA0F07">
        <w:rPr>
          <w:rFonts w:ascii="Arial" w:hAnsi="Arial" w:cs="Arial"/>
          <w:b/>
          <w:bCs/>
          <w:snapToGrid w:val="0"/>
          <w:color w:val="000000"/>
          <w:sz w:val="24"/>
          <w:szCs w:val="24"/>
          <w:highlight w:val="yellow"/>
        </w:rPr>
        <w:t>**</w:t>
      </w:r>
      <w:r>
        <w:rPr>
          <w:rFonts w:ascii="Arial" w:hAnsi="Arial" w:cs="Arial"/>
          <w:b/>
          <w:bCs/>
          <w:snapToGrid w:val="0"/>
          <w:color w:val="000000"/>
          <w:sz w:val="24"/>
          <w:szCs w:val="24"/>
        </w:rPr>
        <w:t>Informar o Nº do Ex vigente e a Data da Publicação</w:t>
      </w:r>
      <w:r w:rsidR="00DA0F07">
        <w:rPr>
          <w:rFonts w:ascii="Arial" w:hAnsi="Arial" w:cs="Arial"/>
          <w:b/>
          <w:bCs/>
          <w:snapToGrid w:val="0"/>
          <w:color w:val="000000"/>
          <w:sz w:val="24"/>
          <w:szCs w:val="24"/>
        </w:rPr>
        <w:t>.</w:t>
      </w:r>
    </w:p>
    <w:p w14:paraId="12E187C9" w14:textId="77777777" w:rsidR="000628A7" w:rsidRPr="00A15C1E" w:rsidRDefault="000628A7" w:rsidP="000628A7">
      <w:pPr>
        <w:tabs>
          <w:tab w:val="left" w:pos="360"/>
          <w:tab w:val="left" w:pos="709"/>
        </w:tabs>
        <w:ind w:left="360" w:hanging="360"/>
        <w:jc w:val="both"/>
        <w:rPr>
          <w:rFonts w:ascii="Arial" w:hAnsi="Arial" w:cs="Arial"/>
          <w:b/>
          <w:bCs/>
          <w:snapToGrid w:val="0"/>
          <w:color w:val="000000"/>
          <w:sz w:val="24"/>
          <w:szCs w:val="24"/>
        </w:rPr>
      </w:pPr>
    </w:p>
    <w:p w14:paraId="7122E968" w14:textId="77777777" w:rsidR="000628A7" w:rsidRPr="00A15C1E" w:rsidRDefault="000628A7" w:rsidP="000628A7">
      <w:pPr>
        <w:tabs>
          <w:tab w:val="left" w:pos="284"/>
          <w:tab w:val="left" w:pos="709"/>
        </w:tabs>
        <w:ind w:left="284"/>
        <w:jc w:val="both"/>
        <w:rPr>
          <w:rFonts w:ascii="Arial" w:hAnsi="Arial" w:cs="Arial"/>
          <w:b/>
          <w:bCs/>
          <w:snapToGrid w:val="0"/>
          <w:color w:val="000000"/>
          <w:sz w:val="24"/>
          <w:szCs w:val="24"/>
        </w:rPr>
      </w:pPr>
    </w:p>
    <w:p w14:paraId="63612E3E" w14:textId="77777777" w:rsidR="000628A7" w:rsidRPr="00A15C1E" w:rsidRDefault="000628A7" w:rsidP="000628A7">
      <w:pPr>
        <w:tabs>
          <w:tab w:val="left" w:pos="284"/>
          <w:tab w:val="left" w:pos="709"/>
        </w:tabs>
        <w:ind w:left="284"/>
        <w:jc w:val="both"/>
        <w:rPr>
          <w:rFonts w:ascii="Arial" w:hAnsi="Arial" w:cs="Arial"/>
          <w:b/>
          <w:bCs/>
          <w:snapToGrid w:val="0"/>
          <w:color w:val="000000"/>
          <w:sz w:val="24"/>
          <w:szCs w:val="24"/>
        </w:rPr>
      </w:pPr>
    </w:p>
    <w:p w14:paraId="2237FD48" w14:textId="77777777" w:rsidR="000628A7" w:rsidRPr="00A15C1E" w:rsidRDefault="000628A7" w:rsidP="000628A7">
      <w:pPr>
        <w:tabs>
          <w:tab w:val="left" w:pos="284"/>
          <w:tab w:val="left" w:pos="709"/>
        </w:tabs>
        <w:ind w:left="284"/>
        <w:jc w:val="both"/>
        <w:rPr>
          <w:rFonts w:ascii="Arial" w:hAnsi="Arial" w:cs="Arial"/>
          <w:b/>
          <w:bCs/>
          <w:snapToGrid w:val="0"/>
          <w:color w:val="000000"/>
          <w:sz w:val="24"/>
          <w:szCs w:val="24"/>
        </w:rPr>
      </w:pPr>
    </w:p>
    <w:p w14:paraId="58285E80" w14:textId="77777777" w:rsidR="000628A7" w:rsidRPr="00A15C1E" w:rsidRDefault="000628A7" w:rsidP="000628A7">
      <w:pPr>
        <w:tabs>
          <w:tab w:val="left" w:pos="284"/>
          <w:tab w:val="left" w:pos="709"/>
        </w:tabs>
        <w:ind w:left="284"/>
        <w:jc w:val="both"/>
        <w:rPr>
          <w:rFonts w:ascii="Arial" w:hAnsi="Arial" w:cs="Arial"/>
          <w:b/>
          <w:bCs/>
          <w:snapToGrid w:val="0"/>
          <w:color w:val="000000"/>
          <w:sz w:val="24"/>
          <w:szCs w:val="24"/>
        </w:rPr>
      </w:pPr>
    </w:p>
    <w:p w14:paraId="5FA55E86" w14:textId="77777777" w:rsidR="000628A7" w:rsidRPr="00A15C1E" w:rsidRDefault="000628A7" w:rsidP="000628A7">
      <w:pPr>
        <w:tabs>
          <w:tab w:val="left" w:pos="284"/>
          <w:tab w:val="left" w:pos="709"/>
        </w:tabs>
        <w:ind w:left="284"/>
        <w:jc w:val="both"/>
        <w:rPr>
          <w:rFonts w:ascii="Arial" w:hAnsi="Arial" w:cs="Arial"/>
          <w:b/>
          <w:bCs/>
          <w:snapToGrid w:val="0"/>
          <w:color w:val="000000"/>
          <w:sz w:val="24"/>
          <w:szCs w:val="24"/>
        </w:rPr>
      </w:pPr>
    </w:p>
    <w:p w14:paraId="2D0688B4" w14:textId="77777777" w:rsidR="000628A7" w:rsidRPr="00A15C1E" w:rsidRDefault="000628A7" w:rsidP="000628A7">
      <w:pPr>
        <w:tabs>
          <w:tab w:val="left" w:pos="284"/>
          <w:tab w:val="left" w:pos="709"/>
        </w:tabs>
        <w:ind w:left="284"/>
        <w:jc w:val="both"/>
        <w:rPr>
          <w:rFonts w:ascii="Arial" w:hAnsi="Arial" w:cs="Arial"/>
          <w:b/>
          <w:bCs/>
          <w:snapToGrid w:val="0"/>
          <w:color w:val="000000"/>
          <w:sz w:val="24"/>
          <w:szCs w:val="24"/>
        </w:rPr>
      </w:pPr>
    </w:p>
    <w:p w14:paraId="58FC7731" w14:textId="77777777" w:rsidR="000628A7" w:rsidRPr="00A15C1E" w:rsidRDefault="000628A7" w:rsidP="000628A7">
      <w:pPr>
        <w:tabs>
          <w:tab w:val="left" w:pos="284"/>
          <w:tab w:val="left" w:pos="709"/>
        </w:tabs>
        <w:ind w:left="284"/>
        <w:jc w:val="both"/>
        <w:rPr>
          <w:rFonts w:ascii="Arial" w:hAnsi="Arial" w:cs="Arial"/>
          <w:b/>
          <w:bCs/>
          <w:snapToGrid w:val="0"/>
          <w:color w:val="000000"/>
          <w:sz w:val="24"/>
          <w:szCs w:val="24"/>
        </w:rPr>
      </w:pPr>
    </w:p>
    <w:p w14:paraId="687569F1" w14:textId="77777777" w:rsidR="000628A7" w:rsidRPr="00A15C1E" w:rsidRDefault="000628A7" w:rsidP="000628A7">
      <w:pPr>
        <w:tabs>
          <w:tab w:val="left" w:pos="284"/>
          <w:tab w:val="left" w:pos="709"/>
        </w:tabs>
        <w:ind w:left="284"/>
        <w:jc w:val="both"/>
        <w:rPr>
          <w:rFonts w:ascii="Arial" w:hAnsi="Arial" w:cs="Arial"/>
          <w:b/>
          <w:snapToGrid w:val="0"/>
          <w:color w:val="000000"/>
          <w:sz w:val="24"/>
          <w:szCs w:val="24"/>
        </w:rPr>
      </w:pPr>
      <w:r w:rsidRPr="00A15C1E">
        <w:rPr>
          <w:rFonts w:ascii="Arial" w:hAnsi="Arial" w:cs="Arial"/>
          <w:b/>
          <w:bCs/>
          <w:snapToGrid w:val="0"/>
          <w:color w:val="000000"/>
          <w:sz w:val="24"/>
          <w:szCs w:val="24"/>
        </w:rPr>
        <w:t>OBS: Para efeito de estudo de inexistência de produção nacional, assumem-se as disposições contidas na NESH (Normas Explicativas do Sistema Harmonizado), que regulamentam a classificação dos equipamentos, portanto, não serão analisados processos produtivos, linha de produção e instalações industriais.</w:t>
      </w:r>
    </w:p>
    <w:p w14:paraId="7B6E25E7" w14:textId="77777777" w:rsidR="000628A7" w:rsidRPr="00A15C1E" w:rsidRDefault="000628A7" w:rsidP="000628A7">
      <w:pPr>
        <w:tabs>
          <w:tab w:val="left" w:pos="360"/>
          <w:tab w:val="left" w:pos="709"/>
        </w:tabs>
        <w:ind w:left="360" w:hanging="360"/>
        <w:rPr>
          <w:rFonts w:ascii="Arial" w:hAnsi="Arial" w:cs="Arial"/>
          <w:b/>
          <w:snapToGrid w:val="0"/>
          <w:color w:val="000000"/>
          <w:sz w:val="24"/>
          <w:szCs w:val="24"/>
        </w:rPr>
      </w:pPr>
    </w:p>
    <w:p w14:paraId="4BB10993" w14:textId="77777777" w:rsidR="000628A7" w:rsidRPr="00A15C1E" w:rsidRDefault="000628A7" w:rsidP="000628A7">
      <w:pPr>
        <w:tabs>
          <w:tab w:val="left" w:pos="360"/>
          <w:tab w:val="left" w:pos="709"/>
        </w:tabs>
        <w:ind w:left="360" w:hanging="360"/>
        <w:rPr>
          <w:rFonts w:ascii="Arial" w:hAnsi="Arial" w:cs="Arial"/>
          <w:b/>
          <w:snapToGrid w:val="0"/>
          <w:color w:val="000000"/>
          <w:sz w:val="24"/>
          <w:szCs w:val="24"/>
        </w:rPr>
      </w:pPr>
    </w:p>
    <w:p w14:paraId="61C93394" w14:textId="77777777" w:rsidR="000628A7" w:rsidRPr="00A15C1E" w:rsidRDefault="000628A7" w:rsidP="000628A7">
      <w:pPr>
        <w:numPr>
          <w:ilvl w:val="0"/>
          <w:numId w:val="1"/>
        </w:numPr>
        <w:tabs>
          <w:tab w:val="left" w:pos="360"/>
        </w:tabs>
        <w:rPr>
          <w:rFonts w:ascii="Arial" w:hAnsi="Arial" w:cs="Arial"/>
          <w:b/>
          <w:snapToGrid w:val="0"/>
          <w:sz w:val="24"/>
          <w:szCs w:val="24"/>
        </w:rPr>
      </w:pPr>
      <w:r w:rsidRPr="00A15C1E">
        <w:rPr>
          <w:rFonts w:ascii="Arial" w:hAnsi="Arial" w:cs="Arial"/>
          <w:b/>
          <w:snapToGrid w:val="0"/>
          <w:sz w:val="24"/>
          <w:szCs w:val="24"/>
        </w:rPr>
        <w:t>Informações sobre o produto:</w:t>
      </w:r>
    </w:p>
    <w:p w14:paraId="7ECC932C" w14:textId="77777777" w:rsidR="000628A7" w:rsidRPr="00A15C1E" w:rsidRDefault="000628A7" w:rsidP="000628A7">
      <w:pPr>
        <w:tabs>
          <w:tab w:val="left" w:pos="360"/>
          <w:tab w:val="left" w:pos="709"/>
        </w:tabs>
        <w:ind w:left="720"/>
        <w:rPr>
          <w:rFonts w:ascii="Arial" w:hAnsi="Arial" w:cs="Arial"/>
          <w:b/>
          <w:snapToGrid w:val="0"/>
          <w:sz w:val="24"/>
          <w:szCs w:val="24"/>
        </w:rPr>
      </w:pPr>
    </w:p>
    <w:p w14:paraId="0936FA18" w14:textId="5C14391E" w:rsidR="000628A7" w:rsidRPr="00A15C1E" w:rsidRDefault="000628A7" w:rsidP="000628A7">
      <w:pPr>
        <w:numPr>
          <w:ilvl w:val="0"/>
          <w:numId w:val="2"/>
        </w:numPr>
        <w:tabs>
          <w:tab w:val="left" w:pos="426"/>
        </w:tabs>
        <w:ind w:left="426" w:firstLine="0"/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 xml:space="preserve">Classificação Tarifária (NCM): </w:t>
      </w:r>
      <w:permStart w:id="714429556" w:edGrp="everyone"/>
      <w:r w:rsidR="00794F04">
        <w:rPr>
          <w:rFonts w:ascii="Arial" w:hAnsi="Arial" w:cs="Arial"/>
          <w:b/>
          <w:bCs/>
          <w:snapToGrid w:val="0"/>
          <w:sz w:val="24"/>
          <w:szCs w:val="24"/>
        </w:rPr>
        <w:t xml:space="preserve">                     </w:t>
      </w:r>
      <w:r w:rsidR="00794F04" w:rsidRPr="00794F04">
        <w:rPr>
          <w:rFonts w:ascii="Arial" w:hAnsi="Arial" w:cs="Arial"/>
          <w:snapToGrid w:val="0"/>
          <w:sz w:val="24"/>
          <w:szCs w:val="24"/>
        </w:rPr>
        <w:t xml:space="preserve"> </w:t>
      </w:r>
      <w:permEnd w:id="714429556"/>
      <w:r w:rsidRPr="00A15C1E">
        <w:rPr>
          <w:rFonts w:ascii="Arial" w:hAnsi="Arial" w:cs="Arial"/>
          <w:snapToGrid w:val="0"/>
          <w:sz w:val="24"/>
          <w:szCs w:val="24"/>
        </w:rPr>
        <w:t xml:space="preserve"> (Preencher com 8 dígitos)</w:t>
      </w:r>
    </w:p>
    <w:p w14:paraId="1D252EFB" w14:textId="77777777" w:rsidR="000628A7" w:rsidRPr="00A15C1E" w:rsidRDefault="000628A7" w:rsidP="000628A7">
      <w:pPr>
        <w:tabs>
          <w:tab w:val="left" w:pos="426"/>
        </w:tabs>
        <w:ind w:left="426"/>
        <w:rPr>
          <w:rFonts w:ascii="Arial" w:hAnsi="Arial" w:cs="Arial"/>
          <w:snapToGrid w:val="0"/>
          <w:sz w:val="24"/>
          <w:szCs w:val="24"/>
        </w:rPr>
      </w:pPr>
    </w:p>
    <w:p w14:paraId="368818DE" w14:textId="77777777" w:rsidR="000628A7" w:rsidRPr="00A15C1E" w:rsidRDefault="000628A7" w:rsidP="000628A7">
      <w:pPr>
        <w:numPr>
          <w:ilvl w:val="0"/>
          <w:numId w:val="2"/>
        </w:numPr>
        <w:tabs>
          <w:tab w:val="left" w:pos="426"/>
        </w:tabs>
        <w:ind w:left="426" w:firstLine="0"/>
        <w:rPr>
          <w:rFonts w:ascii="Arial" w:hAnsi="Arial" w:cs="Arial"/>
          <w:snapToGrid w:val="0"/>
          <w:sz w:val="24"/>
          <w:szCs w:val="24"/>
          <w:u w:val="single"/>
        </w:rPr>
      </w:pPr>
      <w:r w:rsidRPr="00A15C1E">
        <w:rPr>
          <w:rFonts w:ascii="Arial" w:hAnsi="Arial" w:cs="Arial"/>
          <w:i/>
          <w:snapToGrid w:val="0"/>
          <w:sz w:val="24"/>
          <w:szCs w:val="24"/>
          <w:u w:val="single"/>
        </w:rPr>
        <w:t>Sugestão</w:t>
      </w:r>
      <w:r w:rsidRPr="00A15C1E">
        <w:rPr>
          <w:rFonts w:ascii="Arial" w:hAnsi="Arial" w:cs="Arial"/>
          <w:snapToGrid w:val="0"/>
          <w:sz w:val="24"/>
          <w:szCs w:val="24"/>
        </w:rPr>
        <w:t xml:space="preserve"> de </w:t>
      </w:r>
      <w:r w:rsidRPr="00A15C1E">
        <w:rPr>
          <w:rFonts w:ascii="Arial" w:hAnsi="Arial" w:cs="Arial"/>
          <w:snapToGrid w:val="0"/>
          <w:sz w:val="24"/>
          <w:szCs w:val="24"/>
          <w:u w:val="single"/>
        </w:rPr>
        <w:t>descrição (em um único parágrafo)</w:t>
      </w:r>
      <w:r w:rsidRPr="00A15C1E">
        <w:rPr>
          <w:rFonts w:ascii="Arial" w:hAnsi="Arial" w:cs="Arial"/>
          <w:snapToGrid w:val="0"/>
          <w:sz w:val="24"/>
          <w:szCs w:val="24"/>
        </w:rPr>
        <w:t xml:space="preserve">, contendo: Nome do produto, função / </w:t>
      </w:r>
      <w:r w:rsidRPr="00A15C1E">
        <w:rPr>
          <w:rFonts w:ascii="Arial" w:hAnsi="Arial" w:cs="Arial"/>
          <w:snapToGrid w:val="0"/>
          <w:sz w:val="24"/>
          <w:szCs w:val="24"/>
          <w:u w:val="single"/>
        </w:rPr>
        <w:t>aplicação</w:t>
      </w:r>
      <w:r w:rsidRPr="00A15C1E">
        <w:rPr>
          <w:rFonts w:ascii="Arial" w:hAnsi="Arial" w:cs="Arial"/>
          <w:snapToGrid w:val="0"/>
          <w:sz w:val="24"/>
          <w:szCs w:val="24"/>
        </w:rPr>
        <w:t xml:space="preserve"> e suas principais </w:t>
      </w:r>
      <w:r w:rsidRPr="00A15C1E">
        <w:rPr>
          <w:rFonts w:ascii="Arial" w:hAnsi="Arial" w:cs="Arial"/>
          <w:snapToGrid w:val="0"/>
          <w:sz w:val="24"/>
          <w:szCs w:val="24"/>
          <w:u w:val="single"/>
        </w:rPr>
        <w:t>especificações técnicas.</w:t>
      </w:r>
    </w:p>
    <w:p w14:paraId="1D811AEC" w14:textId="77777777" w:rsidR="006D5F43" w:rsidRPr="00A15C1E" w:rsidRDefault="006D5F43" w:rsidP="006D5F43">
      <w:pPr>
        <w:pStyle w:val="PargrafodaLista"/>
        <w:rPr>
          <w:rFonts w:ascii="Arial" w:hAnsi="Arial" w:cs="Arial"/>
          <w:snapToGrid w:val="0"/>
          <w:sz w:val="24"/>
          <w:szCs w:val="24"/>
          <w:u w:val="single"/>
        </w:rPr>
      </w:pPr>
    </w:p>
    <w:tbl>
      <w:tblPr>
        <w:tblStyle w:val="Tabelacomgrade"/>
        <w:tblW w:w="0" w:type="auto"/>
        <w:tblInd w:w="426" w:type="dxa"/>
        <w:tblLook w:val="04A0" w:firstRow="1" w:lastRow="0" w:firstColumn="1" w:lastColumn="0" w:noHBand="0" w:noVBand="1"/>
      </w:tblPr>
      <w:tblGrid>
        <w:gridCol w:w="9345"/>
      </w:tblGrid>
      <w:tr w:rsidR="006D5F43" w:rsidRPr="00A15C1E" w14:paraId="30EA948D" w14:textId="77777777" w:rsidTr="006D5F43">
        <w:tc>
          <w:tcPr>
            <w:tcW w:w="9771" w:type="dxa"/>
          </w:tcPr>
          <w:p w14:paraId="66DFC08B" w14:textId="0AFFBE4B" w:rsidR="006D5F43" w:rsidRPr="00A15C1E" w:rsidRDefault="006D5F43" w:rsidP="00A62308">
            <w:pPr>
              <w:tabs>
                <w:tab w:val="left" w:pos="426"/>
              </w:tabs>
              <w:jc w:val="both"/>
              <w:rPr>
                <w:rFonts w:ascii="Arial" w:hAnsi="Arial" w:cs="Arial"/>
                <w:snapToGrid w:val="0"/>
                <w:sz w:val="24"/>
                <w:szCs w:val="24"/>
                <w:u w:val="single"/>
              </w:rPr>
            </w:pPr>
            <w:r w:rsidRPr="00A15C1E">
              <w:rPr>
                <w:rFonts w:ascii="Arial" w:hAnsi="Arial" w:cs="Arial"/>
                <w:b/>
                <w:bCs/>
                <w:snapToGrid w:val="0"/>
                <w:color w:val="0066CC"/>
                <w:sz w:val="24"/>
                <w:szCs w:val="24"/>
              </w:rPr>
              <w:t>Exemplo:</w:t>
            </w:r>
            <w:r w:rsidRPr="00A15C1E">
              <w:rPr>
                <w:rFonts w:ascii="Arial" w:hAnsi="Arial" w:cs="Arial"/>
                <w:snapToGrid w:val="0"/>
                <w:color w:val="0066CC"/>
                <w:sz w:val="24"/>
                <w:szCs w:val="24"/>
              </w:rPr>
              <w:t xml:space="preserve"> </w:t>
            </w:r>
            <w:r w:rsidR="00AE5812" w:rsidRPr="00A15C1E">
              <w:rPr>
                <w:rFonts w:ascii="Arial" w:hAnsi="Arial" w:cs="Arial"/>
                <w:snapToGrid w:val="0"/>
                <w:color w:val="0066CC"/>
                <w:sz w:val="24"/>
                <w:szCs w:val="24"/>
              </w:rPr>
              <w:t>Máquina retificadora de cilindro de laminação, para diâmetro máximo retificável 1.650</w:t>
            </w:r>
            <w:r w:rsidR="00A62308">
              <w:rPr>
                <w:rFonts w:ascii="Arial" w:hAnsi="Arial" w:cs="Arial"/>
                <w:snapToGrid w:val="0"/>
                <w:color w:val="0066CC"/>
                <w:sz w:val="24"/>
                <w:szCs w:val="24"/>
              </w:rPr>
              <w:t xml:space="preserve"> </w:t>
            </w:r>
            <w:r w:rsidR="00AE5812" w:rsidRPr="00A15C1E">
              <w:rPr>
                <w:rFonts w:ascii="Arial" w:hAnsi="Arial" w:cs="Arial"/>
                <w:snapToGrid w:val="0"/>
                <w:color w:val="0066CC"/>
                <w:sz w:val="24"/>
                <w:szCs w:val="24"/>
              </w:rPr>
              <w:t>mm, peso máximo admissível para cilindros sem mancais de 56.000</w:t>
            </w:r>
            <w:r w:rsidR="00A62308">
              <w:rPr>
                <w:rFonts w:ascii="Arial" w:hAnsi="Arial" w:cs="Arial"/>
                <w:snapToGrid w:val="0"/>
                <w:color w:val="0066CC"/>
                <w:sz w:val="24"/>
                <w:szCs w:val="24"/>
              </w:rPr>
              <w:t xml:space="preserve"> </w:t>
            </w:r>
            <w:r w:rsidR="00AE5812" w:rsidRPr="00A15C1E">
              <w:rPr>
                <w:rFonts w:ascii="Arial" w:hAnsi="Arial" w:cs="Arial"/>
                <w:snapToGrid w:val="0"/>
                <w:color w:val="0066CC"/>
                <w:sz w:val="24"/>
                <w:szCs w:val="24"/>
              </w:rPr>
              <w:t>kg, peso máximo admissível para cilindros com mancais de 51.262</w:t>
            </w:r>
            <w:r w:rsidR="00A62308">
              <w:rPr>
                <w:rFonts w:ascii="Arial" w:hAnsi="Arial" w:cs="Arial"/>
                <w:snapToGrid w:val="0"/>
                <w:color w:val="0066CC"/>
                <w:sz w:val="24"/>
                <w:szCs w:val="24"/>
              </w:rPr>
              <w:t xml:space="preserve"> </w:t>
            </w:r>
            <w:r w:rsidR="00AE5812" w:rsidRPr="00A15C1E">
              <w:rPr>
                <w:rFonts w:ascii="Arial" w:hAnsi="Arial" w:cs="Arial"/>
                <w:snapToGrid w:val="0"/>
                <w:color w:val="0066CC"/>
                <w:sz w:val="24"/>
                <w:szCs w:val="24"/>
              </w:rPr>
              <w:t>kg, comprimento máximo dos cilindros 7.000</w:t>
            </w:r>
            <w:r w:rsidR="00A62308">
              <w:rPr>
                <w:rFonts w:ascii="Arial" w:hAnsi="Arial" w:cs="Arial"/>
                <w:snapToGrid w:val="0"/>
                <w:color w:val="0066CC"/>
                <w:sz w:val="24"/>
                <w:szCs w:val="24"/>
              </w:rPr>
              <w:t xml:space="preserve"> </w:t>
            </w:r>
            <w:r w:rsidR="00AE5812" w:rsidRPr="00A15C1E">
              <w:rPr>
                <w:rFonts w:ascii="Arial" w:hAnsi="Arial" w:cs="Arial"/>
                <w:snapToGrid w:val="0"/>
                <w:color w:val="0066CC"/>
                <w:sz w:val="24"/>
                <w:szCs w:val="24"/>
              </w:rPr>
              <w:t>mm, dotada de controle numérico computadorizado (CNC).</w:t>
            </w:r>
          </w:p>
        </w:tc>
      </w:tr>
    </w:tbl>
    <w:p w14:paraId="1E2ED3A4" w14:textId="77777777" w:rsidR="000628A7" w:rsidRPr="00A15C1E" w:rsidRDefault="000628A7" w:rsidP="000628A7">
      <w:pPr>
        <w:tabs>
          <w:tab w:val="left" w:pos="709"/>
        </w:tabs>
        <w:ind w:left="708"/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 xml:space="preserve"> </w:t>
      </w:r>
    </w:p>
    <w:p w14:paraId="36C4862D" w14:textId="3D3F87CE" w:rsidR="000628A7" w:rsidRPr="00A62308" w:rsidRDefault="000628A7" w:rsidP="000628A7">
      <w:pPr>
        <w:tabs>
          <w:tab w:val="left" w:pos="426"/>
        </w:tabs>
        <w:ind w:left="426" w:firstLine="1"/>
        <w:rPr>
          <w:rFonts w:ascii="Arial" w:hAnsi="Arial" w:cs="Arial"/>
          <w:b/>
          <w:bCs/>
          <w:snapToGrid w:val="0"/>
          <w:sz w:val="24"/>
          <w:szCs w:val="24"/>
        </w:rPr>
      </w:pPr>
      <w:permStart w:id="117595318" w:edGrp="everyone"/>
      <w:r w:rsidRPr="00A62308">
        <w:rPr>
          <w:rFonts w:ascii="Arial" w:hAnsi="Arial" w:cs="Arial"/>
          <w:b/>
          <w:bCs/>
          <w:snapToGrid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ermEnd w:id="117595318"/>
    <w:p w14:paraId="2C5C2C57" w14:textId="77777777" w:rsidR="000628A7" w:rsidRPr="00A15C1E" w:rsidRDefault="000628A7" w:rsidP="000628A7">
      <w:pPr>
        <w:tabs>
          <w:tab w:val="left" w:pos="709"/>
        </w:tabs>
        <w:ind w:left="708"/>
        <w:rPr>
          <w:rFonts w:ascii="Arial" w:hAnsi="Arial" w:cs="Arial"/>
          <w:snapToGrid w:val="0"/>
          <w:sz w:val="24"/>
          <w:szCs w:val="24"/>
        </w:rPr>
      </w:pPr>
    </w:p>
    <w:p w14:paraId="671DBDBA" w14:textId="36D2955D" w:rsidR="000628A7" w:rsidRPr="00A15C1E" w:rsidRDefault="000628A7" w:rsidP="000628A7">
      <w:pPr>
        <w:numPr>
          <w:ilvl w:val="0"/>
          <w:numId w:val="3"/>
        </w:numPr>
        <w:tabs>
          <w:tab w:val="left" w:pos="426"/>
        </w:tabs>
        <w:ind w:left="709" w:hanging="283"/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>Modelo:</w:t>
      </w:r>
      <w:permStart w:id="967576440" w:edGrp="everyone"/>
      <w:r w:rsidRPr="00A62308">
        <w:rPr>
          <w:rFonts w:ascii="Arial" w:hAnsi="Arial" w:cs="Arial"/>
          <w:b/>
          <w:bCs/>
          <w:snapToGrid w:val="0"/>
          <w:sz w:val="24"/>
          <w:szCs w:val="24"/>
        </w:rPr>
        <w:t>___________________</w:t>
      </w:r>
      <w:permEnd w:id="967576440"/>
      <w:r w:rsidRPr="00A15C1E">
        <w:rPr>
          <w:rFonts w:ascii="Arial" w:hAnsi="Arial" w:cs="Arial"/>
          <w:snapToGrid w:val="0"/>
          <w:sz w:val="24"/>
          <w:szCs w:val="24"/>
        </w:rPr>
        <w:t xml:space="preserve">                 </w:t>
      </w:r>
    </w:p>
    <w:p w14:paraId="7B046447" w14:textId="77777777" w:rsidR="000628A7" w:rsidRPr="00A15C1E" w:rsidRDefault="000628A7" w:rsidP="000628A7">
      <w:pPr>
        <w:tabs>
          <w:tab w:val="left" w:pos="426"/>
        </w:tabs>
        <w:ind w:left="709"/>
        <w:rPr>
          <w:rFonts w:ascii="Arial" w:hAnsi="Arial" w:cs="Arial"/>
          <w:snapToGrid w:val="0"/>
          <w:sz w:val="24"/>
          <w:szCs w:val="24"/>
        </w:rPr>
      </w:pPr>
    </w:p>
    <w:p w14:paraId="72880495" w14:textId="05587910" w:rsidR="000628A7" w:rsidRPr="00A15C1E" w:rsidRDefault="000628A7" w:rsidP="000628A7">
      <w:pPr>
        <w:numPr>
          <w:ilvl w:val="0"/>
          <w:numId w:val="3"/>
        </w:numPr>
        <w:tabs>
          <w:tab w:val="left" w:pos="426"/>
        </w:tabs>
        <w:ind w:left="709" w:hanging="283"/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 xml:space="preserve">Fabricante: </w:t>
      </w:r>
      <w:permStart w:id="1175664424" w:edGrp="everyone"/>
      <w:r w:rsidRPr="00A62308">
        <w:rPr>
          <w:rFonts w:ascii="Arial" w:hAnsi="Arial" w:cs="Arial"/>
          <w:b/>
          <w:bCs/>
          <w:snapToGrid w:val="0"/>
          <w:sz w:val="24"/>
          <w:szCs w:val="24"/>
        </w:rPr>
        <w:t>_____________________</w:t>
      </w:r>
      <w:permEnd w:id="1175664424"/>
    </w:p>
    <w:p w14:paraId="6724ADA8" w14:textId="77777777" w:rsidR="000628A7" w:rsidRPr="00A15C1E" w:rsidRDefault="000628A7" w:rsidP="000628A7">
      <w:pPr>
        <w:tabs>
          <w:tab w:val="left" w:pos="426"/>
        </w:tabs>
        <w:ind w:left="709"/>
        <w:rPr>
          <w:rFonts w:ascii="Arial" w:hAnsi="Arial" w:cs="Arial"/>
          <w:snapToGrid w:val="0"/>
          <w:sz w:val="24"/>
          <w:szCs w:val="24"/>
        </w:rPr>
      </w:pPr>
    </w:p>
    <w:p w14:paraId="0526E4AB" w14:textId="2FC448EC" w:rsidR="000628A7" w:rsidRPr="00A15C1E" w:rsidRDefault="000628A7" w:rsidP="000628A7">
      <w:pPr>
        <w:numPr>
          <w:ilvl w:val="0"/>
          <w:numId w:val="3"/>
        </w:numPr>
        <w:tabs>
          <w:tab w:val="left" w:pos="426"/>
        </w:tabs>
        <w:ind w:left="709" w:hanging="283"/>
        <w:rPr>
          <w:rFonts w:ascii="Arial" w:hAnsi="Arial" w:cs="Arial"/>
          <w:snapToGrid w:val="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 xml:space="preserve">País de origem: </w:t>
      </w:r>
      <w:permStart w:id="2010124521" w:edGrp="everyone"/>
      <w:r w:rsidRPr="00A62308">
        <w:rPr>
          <w:rFonts w:ascii="Arial" w:hAnsi="Arial" w:cs="Arial"/>
          <w:b/>
          <w:bCs/>
          <w:snapToGrid w:val="0"/>
          <w:sz w:val="24"/>
          <w:szCs w:val="24"/>
        </w:rPr>
        <w:t>___________________</w:t>
      </w:r>
      <w:permEnd w:id="2010124521"/>
    </w:p>
    <w:p w14:paraId="401F3768" w14:textId="77777777" w:rsidR="000628A7" w:rsidRPr="00A15C1E" w:rsidRDefault="000628A7" w:rsidP="000628A7">
      <w:pPr>
        <w:pStyle w:val="PargrafodaLista"/>
        <w:rPr>
          <w:rFonts w:ascii="Arial" w:hAnsi="Arial" w:cs="Arial"/>
          <w:snapToGrid w:val="0"/>
          <w:sz w:val="24"/>
          <w:szCs w:val="24"/>
        </w:rPr>
      </w:pPr>
    </w:p>
    <w:p w14:paraId="089D6EF8" w14:textId="552383F8" w:rsidR="000628A7" w:rsidRPr="00A15C1E" w:rsidRDefault="000628A7" w:rsidP="000628A7">
      <w:pPr>
        <w:numPr>
          <w:ilvl w:val="0"/>
          <w:numId w:val="3"/>
        </w:numPr>
        <w:tabs>
          <w:tab w:val="left" w:pos="426"/>
        </w:tabs>
        <w:ind w:left="709" w:hanging="283"/>
        <w:rPr>
          <w:rFonts w:ascii="Arial" w:hAnsi="Arial" w:cs="Arial"/>
          <w:b/>
          <w:color w:val="000000"/>
          <w:sz w:val="24"/>
          <w:szCs w:val="24"/>
        </w:rPr>
      </w:pPr>
      <w:r w:rsidRPr="00A15C1E">
        <w:rPr>
          <w:rFonts w:ascii="Arial" w:hAnsi="Arial" w:cs="Arial"/>
          <w:snapToGrid w:val="0"/>
          <w:sz w:val="24"/>
          <w:szCs w:val="24"/>
        </w:rPr>
        <w:t xml:space="preserve">Valor Total:  </w:t>
      </w:r>
      <w:permStart w:id="1420505616" w:edGrp="everyone"/>
      <w:r w:rsidRPr="00A62308">
        <w:rPr>
          <w:rFonts w:ascii="Arial" w:hAnsi="Arial" w:cs="Arial"/>
          <w:b/>
          <w:bCs/>
          <w:snapToGrid w:val="0"/>
          <w:sz w:val="24"/>
          <w:szCs w:val="24"/>
        </w:rPr>
        <w:t>___________</w:t>
      </w:r>
      <w:permEnd w:id="1420505616"/>
      <w:r w:rsidRPr="00A15C1E">
        <w:rPr>
          <w:rFonts w:ascii="Arial" w:hAnsi="Arial" w:cs="Arial"/>
          <w:snapToGrid w:val="0"/>
          <w:sz w:val="24"/>
          <w:szCs w:val="24"/>
        </w:rPr>
        <w:t xml:space="preserve"> </w:t>
      </w:r>
      <w:r w:rsidRPr="00A15C1E">
        <w:rPr>
          <w:rFonts w:ascii="Arial" w:hAnsi="Arial" w:cs="Arial"/>
          <w:snapToGrid w:val="0"/>
          <w:sz w:val="24"/>
          <w:szCs w:val="24"/>
        </w:rPr>
        <w:tab/>
      </w:r>
    </w:p>
    <w:p w14:paraId="1AB6DFEF" w14:textId="77777777" w:rsidR="000628A7" w:rsidRPr="00A15C1E" w:rsidRDefault="000628A7" w:rsidP="000628A7">
      <w:pPr>
        <w:pStyle w:val="PargrafodaLista"/>
        <w:rPr>
          <w:rFonts w:ascii="Arial" w:hAnsi="Arial" w:cs="Arial"/>
          <w:b/>
          <w:color w:val="000000"/>
          <w:sz w:val="24"/>
          <w:szCs w:val="24"/>
        </w:rPr>
      </w:pPr>
    </w:p>
    <w:p w14:paraId="74B9A45F" w14:textId="78F86BE6" w:rsidR="000628A7" w:rsidRPr="00A15C1E" w:rsidRDefault="000628A7" w:rsidP="000628A7">
      <w:pPr>
        <w:numPr>
          <w:ilvl w:val="0"/>
          <w:numId w:val="3"/>
        </w:numPr>
        <w:tabs>
          <w:tab w:val="left" w:pos="426"/>
        </w:tabs>
        <w:ind w:left="709" w:hanging="283"/>
        <w:rPr>
          <w:rFonts w:ascii="Arial" w:hAnsi="Arial" w:cs="Arial"/>
          <w:bCs/>
          <w:color w:val="000000"/>
          <w:sz w:val="24"/>
          <w:szCs w:val="24"/>
        </w:rPr>
      </w:pPr>
      <w:r w:rsidRPr="00A15C1E">
        <w:rPr>
          <w:rFonts w:ascii="Arial" w:hAnsi="Arial" w:cs="Arial"/>
          <w:bCs/>
          <w:color w:val="000000"/>
          <w:sz w:val="24"/>
          <w:szCs w:val="24"/>
        </w:rPr>
        <w:t xml:space="preserve">Moeda: </w:t>
      </w:r>
      <w:permStart w:id="246313594" w:edGrp="everyone"/>
      <w:r w:rsidRPr="00A62308">
        <w:rPr>
          <w:rFonts w:ascii="Arial" w:hAnsi="Arial" w:cs="Arial"/>
          <w:b/>
          <w:color w:val="000000"/>
          <w:sz w:val="24"/>
          <w:szCs w:val="24"/>
        </w:rPr>
        <w:t>________________</w:t>
      </w:r>
      <w:permEnd w:id="246313594"/>
    </w:p>
    <w:p w14:paraId="10E3B478" w14:textId="77777777" w:rsidR="000628A7" w:rsidRPr="00A15C1E" w:rsidRDefault="000628A7" w:rsidP="000628A7">
      <w:pPr>
        <w:pStyle w:val="PargrafodaLista"/>
        <w:rPr>
          <w:rFonts w:ascii="Arial" w:hAnsi="Arial" w:cs="Arial"/>
          <w:bCs/>
          <w:color w:val="000000"/>
          <w:sz w:val="24"/>
          <w:szCs w:val="24"/>
        </w:rPr>
      </w:pPr>
    </w:p>
    <w:p w14:paraId="0A8F1F10" w14:textId="45FC37BC" w:rsidR="000628A7" w:rsidRPr="00A15C1E" w:rsidRDefault="000628A7" w:rsidP="000628A7">
      <w:pPr>
        <w:numPr>
          <w:ilvl w:val="0"/>
          <w:numId w:val="3"/>
        </w:numPr>
        <w:tabs>
          <w:tab w:val="left" w:pos="426"/>
        </w:tabs>
        <w:ind w:left="709" w:hanging="283"/>
        <w:rPr>
          <w:rFonts w:ascii="Arial" w:hAnsi="Arial" w:cs="Arial"/>
          <w:bCs/>
          <w:color w:val="000000"/>
          <w:sz w:val="24"/>
          <w:szCs w:val="24"/>
        </w:rPr>
      </w:pPr>
      <w:r w:rsidRPr="00A15C1E">
        <w:rPr>
          <w:rFonts w:ascii="Arial" w:hAnsi="Arial" w:cs="Arial"/>
          <w:bCs/>
          <w:color w:val="000000"/>
          <w:sz w:val="24"/>
          <w:szCs w:val="24"/>
        </w:rPr>
        <w:t xml:space="preserve">Incoterm: </w:t>
      </w:r>
      <w:permStart w:id="1376349586" w:edGrp="everyone"/>
      <w:r w:rsidRPr="00A62308">
        <w:rPr>
          <w:rFonts w:ascii="Arial" w:hAnsi="Arial" w:cs="Arial"/>
          <w:b/>
          <w:color w:val="000000"/>
          <w:sz w:val="24"/>
          <w:szCs w:val="24"/>
        </w:rPr>
        <w:t>________________</w:t>
      </w:r>
      <w:permEnd w:id="1376349586"/>
    </w:p>
    <w:p w14:paraId="2FA75685" w14:textId="77777777" w:rsidR="000628A7" w:rsidRPr="00A15C1E" w:rsidRDefault="000628A7" w:rsidP="000628A7">
      <w:pPr>
        <w:pStyle w:val="PargrafodaLista"/>
        <w:rPr>
          <w:rFonts w:ascii="Arial" w:hAnsi="Arial" w:cs="Arial"/>
          <w:bCs/>
          <w:color w:val="000000"/>
          <w:sz w:val="24"/>
          <w:szCs w:val="24"/>
        </w:rPr>
      </w:pPr>
    </w:p>
    <w:p w14:paraId="41AEFE83" w14:textId="77777777" w:rsidR="000628A7" w:rsidRPr="00A15C1E" w:rsidRDefault="000628A7" w:rsidP="000628A7">
      <w:pPr>
        <w:tabs>
          <w:tab w:val="left" w:pos="426"/>
        </w:tabs>
        <w:ind w:left="709"/>
        <w:rPr>
          <w:rFonts w:ascii="Arial" w:hAnsi="Arial" w:cs="Arial"/>
          <w:bCs/>
          <w:color w:val="000000"/>
          <w:sz w:val="24"/>
          <w:szCs w:val="24"/>
        </w:rPr>
      </w:pPr>
    </w:p>
    <w:p w14:paraId="7166CB64" w14:textId="06A7669A" w:rsidR="000628A7" w:rsidRPr="00A15C1E" w:rsidRDefault="000628A7" w:rsidP="006D5F43">
      <w:pPr>
        <w:shd w:val="clear" w:color="auto" w:fill="FFFFFF"/>
        <w:spacing w:before="100" w:beforeAutospacing="1" w:after="100" w:afterAutospacing="1"/>
        <w:jc w:val="both"/>
        <w:rPr>
          <w:rFonts w:ascii="Arial" w:hAnsi="Arial" w:cs="Arial"/>
          <w:b/>
          <w:color w:val="0066CC"/>
          <w:sz w:val="24"/>
          <w:szCs w:val="24"/>
        </w:rPr>
      </w:pPr>
      <w:r w:rsidRPr="00A15C1E">
        <w:rPr>
          <w:rFonts w:ascii="Arial" w:hAnsi="Arial" w:cs="Arial"/>
          <w:b/>
          <w:color w:val="0066CC"/>
          <w:sz w:val="24"/>
          <w:szCs w:val="24"/>
        </w:rPr>
        <w:t xml:space="preserve">Obs: É obrigatório que, as informações </w:t>
      </w:r>
      <w:r w:rsidR="006D5F43" w:rsidRPr="00A15C1E">
        <w:rPr>
          <w:rFonts w:ascii="Arial" w:hAnsi="Arial" w:cs="Arial"/>
          <w:b/>
          <w:color w:val="0066CC"/>
          <w:sz w:val="24"/>
          <w:szCs w:val="24"/>
        </w:rPr>
        <w:t xml:space="preserve">técnicas </w:t>
      </w:r>
      <w:r w:rsidRPr="00A15C1E">
        <w:rPr>
          <w:rFonts w:ascii="Arial" w:hAnsi="Arial" w:cs="Arial"/>
          <w:b/>
          <w:color w:val="0066CC"/>
          <w:sz w:val="24"/>
          <w:szCs w:val="24"/>
        </w:rPr>
        <w:t xml:space="preserve">contidas na </w:t>
      </w:r>
      <w:r w:rsidRPr="00A15C1E">
        <w:rPr>
          <w:rFonts w:ascii="Arial" w:hAnsi="Arial" w:cs="Arial"/>
          <w:b/>
          <w:color w:val="0066CC"/>
          <w:sz w:val="24"/>
          <w:szCs w:val="24"/>
          <w:u w:val="single"/>
        </w:rPr>
        <w:t>sugestão de descrição</w:t>
      </w:r>
      <w:r w:rsidR="006D5F43" w:rsidRPr="00A15C1E">
        <w:rPr>
          <w:rFonts w:ascii="Arial" w:hAnsi="Arial" w:cs="Arial"/>
          <w:b/>
          <w:color w:val="0066CC"/>
          <w:sz w:val="24"/>
          <w:szCs w:val="24"/>
          <w:u w:val="single"/>
        </w:rPr>
        <w:t>,</w:t>
      </w:r>
      <w:r w:rsidRPr="00A15C1E">
        <w:rPr>
          <w:rFonts w:ascii="Arial" w:hAnsi="Arial" w:cs="Arial"/>
          <w:b/>
          <w:color w:val="0066CC"/>
          <w:sz w:val="24"/>
          <w:szCs w:val="24"/>
        </w:rPr>
        <w:t xml:space="preserve"> sejam </w:t>
      </w:r>
      <w:r w:rsidRPr="00A15C1E">
        <w:rPr>
          <w:rFonts w:ascii="Arial" w:hAnsi="Arial" w:cs="Arial"/>
          <w:b/>
          <w:color w:val="0066CC"/>
          <w:sz w:val="24"/>
          <w:szCs w:val="24"/>
          <w:u w:val="single"/>
        </w:rPr>
        <w:t>exatamente iguais</w:t>
      </w:r>
      <w:r w:rsidRPr="00A15C1E">
        <w:rPr>
          <w:rFonts w:ascii="Arial" w:hAnsi="Arial" w:cs="Arial"/>
          <w:b/>
          <w:color w:val="0066CC"/>
          <w:sz w:val="24"/>
          <w:szCs w:val="24"/>
        </w:rPr>
        <w:t xml:space="preserve"> às que constam no catálogo ou folheto técnico</w:t>
      </w:r>
      <w:r w:rsidR="006D5F43" w:rsidRPr="00A15C1E">
        <w:rPr>
          <w:rFonts w:ascii="Arial" w:hAnsi="Arial" w:cs="Arial"/>
          <w:b/>
          <w:color w:val="0066CC"/>
          <w:sz w:val="24"/>
          <w:szCs w:val="24"/>
        </w:rPr>
        <w:t>,</w:t>
      </w:r>
      <w:r w:rsidRPr="00A15C1E">
        <w:rPr>
          <w:rFonts w:ascii="Arial" w:hAnsi="Arial" w:cs="Arial"/>
          <w:b/>
          <w:color w:val="0066CC"/>
          <w:sz w:val="24"/>
          <w:szCs w:val="24"/>
        </w:rPr>
        <w:t xml:space="preserve"> apresentado na língua portuguesa, </w:t>
      </w:r>
      <w:r w:rsidR="006D5F43" w:rsidRPr="00A15C1E">
        <w:rPr>
          <w:rFonts w:ascii="Arial" w:hAnsi="Arial" w:cs="Arial"/>
          <w:b/>
          <w:color w:val="0066CC"/>
          <w:sz w:val="24"/>
          <w:szCs w:val="24"/>
        </w:rPr>
        <w:t xml:space="preserve">no </w:t>
      </w:r>
      <w:r w:rsidRPr="00A15C1E">
        <w:rPr>
          <w:rFonts w:ascii="Arial" w:hAnsi="Arial" w:cs="Arial"/>
          <w:b/>
          <w:color w:val="0066CC"/>
          <w:sz w:val="24"/>
          <w:szCs w:val="24"/>
        </w:rPr>
        <w:t>formato A4 e contendo no </w:t>
      </w:r>
      <w:r w:rsidRPr="00A15C1E">
        <w:rPr>
          <w:rFonts w:ascii="Arial" w:eastAsiaTheme="majorEastAsia" w:hAnsi="Arial" w:cs="Arial"/>
          <w:b/>
          <w:color w:val="0066CC"/>
          <w:sz w:val="24"/>
          <w:szCs w:val="24"/>
        </w:rPr>
        <w:t>máximo 06 (seis) páginas</w:t>
      </w:r>
      <w:r w:rsidRPr="00A15C1E">
        <w:rPr>
          <w:rFonts w:ascii="Arial" w:hAnsi="Arial" w:cs="Arial"/>
          <w:b/>
          <w:color w:val="0066CC"/>
          <w:sz w:val="24"/>
          <w:szCs w:val="24"/>
        </w:rPr>
        <w:t xml:space="preserve">. </w:t>
      </w:r>
    </w:p>
    <w:p w14:paraId="0C330B55" w14:textId="77777777" w:rsidR="00A82C5F" w:rsidRPr="00A15C1E" w:rsidRDefault="00A82C5F" w:rsidP="000628A7">
      <w:pPr>
        <w:ind w:left="567"/>
        <w:rPr>
          <w:rFonts w:ascii="Arial" w:hAnsi="Arial" w:cs="Arial"/>
          <w:sz w:val="24"/>
          <w:szCs w:val="24"/>
        </w:rPr>
      </w:pPr>
    </w:p>
    <w:sectPr w:rsidR="00A82C5F" w:rsidRPr="00A15C1E" w:rsidSect="000628A7">
      <w:footerReference w:type="default" r:id="rId7"/>
      <w:pgSz w:w="11906" w:h="16838" w:code="9"/>
      <w:pgMar w:top="1135" w:right="991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4330A2" w14:textId="77777777" w:rsidR="000747ED" w:rsidRDefault="000747ED" w:rsidP="000747ED">
      <w:r>
        <w:separator/>
      </w:r>
    </w:p>
  </w:endnote>
  <w:endnote w:type="continuationSeparator" w:id="0">
    <w:p w14:paraId="1FA5DC00" w14:textId="77777777" w:rsidR="000747ED" w:rsidRDefault="000747ED" w:rsidP="000747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88398324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3E46EFC6" w14:textId="7480DFE1" w:rsidR="000747ED" w:rsidRDefault="000747ED" w:rsidP="000747ED">
            <w:pPr>
              <w:pStyle w:val="Rodap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b/>
                <w:bCs/>
                <w:sz w:val="24"/>
                <w:szCs w:val="24"/>
              </w:rPr>
              <w:t xml:space="preserve">                                                                                                   </w:t>
            </w:r>
            <w:r>
              <w:rPr>
                <w:rStyle w:val="Nmerodepgina"/>
                <w:rFonts w:eastAsiaTheme="majorEastAsia"/>
              </w:rPr>
              <w:t>DCAT-ATPROD-FM-01-250</w:t>
            </w:r>
            <w:r w:rsidR="006F2A9F">
              <w:rPr>
                <w:rStyle w:val="Nmerodepgina"/>
                <w:rFonts w:eastAsiaTheme="majorEastAsia"/>
              </w:rPr>
              <w:t>5</w:t>
            </w:r>
            <w:r>
              <w:rPr>
                <w:rStyle w:val="Nmerodepgina"/>
                <w:rFonts w:eastAsiaTheme="majorEastAsia"/>
              </w:rPr>
              <w:t>2</w:t>
            </w:r>
            <w:r w:rsidR="006F2A9F">
              <w:rPr>
                <w:rStyle w:val="Nmerodepgina"/>
                <w:rFonts w:eastAsiaTheme="majorEastAsia"/>
              </w:rPr>
              <w:t>8</w:t>
            </w:r>
          </w:p>
          <w:p w14:paraId="4BC6EC85" w14:textId="42695AF1" w:rsidR="000747ED" w:rsidRDefault="00DA0F07">
            <w:pPr>
              <w:pStyle w:val="Rodap"/>
            </w:pPr>
          </w:p>
        </w:sdtContent>
      </w:sdt>
    </w:sdtContent>
  </w:sdt>
  <w:p w14:paraId="6540D43D" w14:textId="77777777" w:rsidR="000747ED" w:rsidRPr="000747ED" w:rsidRDefault="000747ED" w:rsidP="000747E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D592FF" w14:textId="77777777" w:rsidR="000747ED" w:rsidRDefault="000747ED" w:rsidP="000747ED">
      <w:r>
        <w:separator/>
      </w:r>
    </w:p>
  </w:footnote>
  <w:footnote w:type="continuationSeparator" w:id="0">
    <w:p w14:paraId="0FECB864" w14:textId="77777777" w:rsidR="000747ED" w:rsidRDefault="000747ED" w:rsidP="000747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BE5BB1"/>
    <w:multiLevelType w:val="hybridMultilevel"/>
    <w:tmpl w:val="EE2A734A"/>
    <w:lvl w:ilvl="0" w:tplc="D56651D6">
      <w:start w:val="2"/>
      <w:numFmt w:val="decimal"/>
      <w:lvlText w:val="%1.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11E6DE8"/>
    <w:multiLevelType w:val="hybridMultilevel"/>
    <w:tmpl w:val="6DEEC396"/>
    <w:lvl w:ilvl="0" w:tplc="04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77287ACD"/>
    <w:multiLevelType w:val="hybridMultilevel"/>
    <w:tmpl w:val="F738EA2C"/>
    <w:lvl w:ilvl="0" w:tplc="04160001">
      <w:start w:val="1"/>
      <w:numFmt w:val="bullet"/>
      <w:lvlText w:val=""/>
      <w:lvlJc w:val="left"/>
      <w:pPr>
        <w:ind w:left="114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6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8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0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2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4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6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8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07" w:hanging="360"/>
      </w:pPr>
      <w:rPr>
        <w:rFonts w:ascii="Wingdings" w:hAnsi="Wingdings" w:hint="default"/>
      </w:rPr>
    </w:lvl>
  </w:abstractNum>
  <w:num w:numId="1" w16cid:durableId="2040856725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0710669">
    <w:abstractNumId w:val="1"/>
  </w:num>
  <w:num w:numId="3" w16cid:durableId="459307513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Geovanna Moura">
    <w15:presenceInfo w15:providerId="Windows Live" w15:userId="36f5578a6cdee7bd"/>
  </w15:person>
  <w15:person w15:author="ABIMAQ - DCAT - Claudio Alexandre Figueiredo dos Santos">
    <w15:presenceInfo w15:providerId="AD" w15:userId="S-1-5-21-284033313-385378149-2830959298-118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readOnly" w:formatting="1" w:enforcement="1" w:cryptProviderType="rsaAES" w:cryptAlgorithmClass="hash" w:cryptAlgorithmType="typeAny" w:cryptAlgorithmSid="14" w:cryptSpinCount="100000" w:hash="oFoBM2SCrw1coYuNGRJMY0xGHeceSyAfGSbSBxqioe1FxLxcX3ifDNFCAgphq3fa5eYfUvM13v7P+lZiMPotQg==" w:salt="zq18+EWQ9Z3omq4Xpb3Xi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0F1"/>
    <w:rsid w:val="000628A7"/>
    <w:rsid w:val="000747ED"/>
    <w:rsid w:val="000A7994"/>
    <w:rsid w:val="001B6199"/>
    <w:rsid w:val="00217F87"/>
    <w:rsid w:val="00221212"/>
    <w:rsid w:val="00280DBC"/>
    <w:rsid w:val="003125E8"/>
    <w:rsid w:val="00397F94"/>
    <w:rsid w:val="003B1440"/>
    <w:rsid w:val="003B4829"/>
    <w:rsid w:val="0044457C"/>
    <w:rsid w:val="004630F1"/>
    <w:rsid w:val="004729F2"/>
    <w:rsid w:val="004F7829"/>
    <w:rsid w:val="005B2748"/>
    <w:rsid w:val="00626453"/>
    <w:rsid w:val="006B28BD"/>
    <w:rsid w:val="006B6CA4"/>
    <w:rsid w:val="006D5F43"/>
    <w:rsid w:val="006F2A9F"/>
    <w:rsid w:val="007107EF"/>
    <w:rsid w:val="007366AD"/>
    <w:rsid w:val="00794F04"/>
    <w:rsid w:val="007B2D59"/>
    <w:rsid w:val="007C776D"/>
    <w:rsid w:val="007E2382"/>
    <w:rsid w:val="008D52B7"/>
    <w:rsid w:val="00916C59"/>
    <w:rsid w:val="009929D7"/>
    <w:rsid w:val="00992D27"/>
    <w:rsid w:val="009D5165"/>
    <w:rsid w:val="00A15C1E"/>
    <w:rsid w:val="00A229FA"/>
    <w:rsid w:val="00A62308"/>
    <w:rsid w:val="00A71BD5"/>
    <w:rsid w:val="00A82C5F"/>
    <w:rsid w:val="00AD541F"/>
    <w:rsid w:val="00AE5812"/>
    <w:rsid w:val="00B55B0E"/>
    <w:rsid w:val="00B91A7A"/>
    <w:rsid w:val="00BB18E4"/>
    <w:rsid w:val="00C21646"/>
    <w:rsid w:val="00C73FDE"/>
    <w:rsid w:val="00C84AD1"/>
    <w:rsid w:val="00D4539C"/>
    <w:rsid w:val="00D7425C"/>
    <w:rsid w:val="00DA0F07"/>
    <w:rsid w:val="00E20402"/>
    <w:rsid w:val="00E25542"/>
    <w:rsid w:val="00EF017B"/>
    <w:rsid w:val="00F130A4"/>
    <w:rsid w:val="00F707AE"/>
    <w:rsid w:val="00F85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9D6A3F"/>
  <w15:chartTrackingRefBased/>
  <w15:docId w15:val="{2C755FC0-D732-4426-9AD2-AFFEA2652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28A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4630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4630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630F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4630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4630F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4630F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4630F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4630F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4630F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4630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4630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630F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4630F1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4630F1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4630F1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4630F1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4630F1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4630F1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4630F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4630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4630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4630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4630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4630F1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4630F1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4630F1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4630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4630F1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4630F1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0628A7"/>
    <w:pPr>
      <w:spacing w:before="100" w:beforeAutospacing="1" w:after="100" w:afterAutospacing="1"/>
    </w:pPr>
    <w:rPr>
      <w:sz w:val="24"/>
      <w:szCs w:val="24"/>
    </w:rPr>
  </w:style>
  <w:style w:type="table" w:styleId="Tabelacomgrade">
    <w:name w:val="Table Grid"/>
    <w:basedOn w:val="Tabelanormal"/>
    <w:uiPriority w:val="39"/>
    <w:rsid w:val="006D5F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0747E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0747ED"/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styleId="Rodap">
    <w:name w:val="footer"/>
    <w:basedOn w:val="Normal"/>
    <w:link w:val="RodapChar"/>
    <w:unhideWhenUsed/>
    <w:rsid w:val="000747E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0747ED"/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character" w:styleId="Nmerodepgina">
    <w:name w:val="page number"/>
    <w:basedOn w:val="Fontepargpadro"/>
    <w:rsid w:val="000747ED"/>
  </w:style>
  <w:style w:type="paragraph" w:styleId="Reviso">
    <w:name w:val="Revision"/>
    <w:hidden/>
    <w:uiPriority w:val="99"/>
    <w:semiHidden/>
    <w:rsid w:val="005B2748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475</Words>
  <Characters>2565</Characters>
  <Application>Microsoft Office Word</Application>
  <DocSecurity>8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ABIMAQ - DCAT - Claudio Alexandre Figueiredo dos Santos</dc:creator>
  <cp:keywords/>
  <dc:description/>
  <cp:lastModifiedBy>Geovanna Moura</cp:lastModifiedBy>
  <cp:revision>3</cp:revision>
  <dcterms:created xsi:type="dcterms:W3CDTF">2025-05-27T21:20:00Z</dcterms:created>
  <dcterms:modified xsi:type="dcterms:W3CDTF">2025-05-27T21:46:00Z</dcterms:modified>
</cp:coreProperties>
</file>